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77408" w14:textId="77777777" w:rsidR="0052518D" w:rsidRPr="00B2417F" w:rsidRDefault="00F05BFA" w:rsidP="00F05BFA">
      <w:pPr>
        <w:pStyle w:val="tud-briefbetreffzeile"/>
        <w:tabs>
          <w:tab w:val="left" w:pos="2250"/>
        </w:tabs>
        <w:spacing w:before="0" w:after="0"/>
        <w:rPr>
          <w:rFonts w:ascii="Open Sans" w:hAnsi="Open Sans" w:cs="Open Sans"/>
          <w:i w:val="0"/>
          <w:iCs w:val="0"/>
        </w:rPr>
      </w:pPr>
      <w:r>
        <w:rPr>
          <w:rFonts w:ascii="Open Sans" w:hAnsi="Open Sans" w:cs="Open Sans"/>
          <w:i w:val="0"/>
          <w:iCs w:val="0"/>
        </w:rPr>
        <w:tab/>
      </w:r>
    </w:p>
    <w:p w14:paraId="0CEB0285" w14:textId="77777777" w:rsidR="0052518D" w:rsidRPr="00B2417F" w:rsidRDefault="0052518D" w:rsidP="0052518D">
      <w:pPr>
        <w:pStyle w:val="tud-briefbetreffzeile"/>
        <w:tabs>
          <w:tab w:val="left" w:pos="1973"/>
          <w:tab w:val="center" w:pos="4252"/>
        </w:tabs>
        <w:spacing w:before="0" w:after="0"/>
        <w:rPr>
          <w:rFonts w:ascii="Open Sans" w:hAnsi="Open Sans" w:cs="Open Sans"/>
          <w:i w:val="0"/>
          <w:iCs w:val="0"/>
        </w:rPr>
      </w:pPr>
    </w:p>
    <w:p w14:paraId="2ECC50DB" w14:textId="6F197D6B" w:rsidR="0052518D" w:rsidRDefault="0052518D" w:rsidP="0052518D">
      <w:pPr>
        <w:pStyle w:val="tud-briefbetreffzeile"/>
        <w:tabs>
          <w:tab w:val="left" w:pos="1973"/>
          <w:tab w:val="center" w:pos="4252"/>
        </w:tabs>
        <w:spacing w:before="0" w:after="0"/>
        <w:rPr>
          <w:rFonts w:ascii="Open Sans" w:hAnsi="Open Sans" w:cs="Open Sans"/>
          <w:i w:val="0"/>
          <w:iCs w:val="0"/>
        </w:rPr>
      </w:pPr>
    </w:p>
    <w:p w14:paraId="6A3B5714" w14:textId="77777777" w:rsidR="00466DD7" w:rsidRDefault="00466DD7" w:rsidP="0052518D">
      <w:pPr>
        <w:pStyle w:val="tud-briefbetreffzeile"/>
        <w:tabs>
          <w:tab w:val="left" w:pos="1973"/>
          <w:tab w:val="center" w:pos="4252"/>
        </w:tabs>
        <w:spacing w:before="0" w:after="0"/>
        <w:rPr>
          <w:rFonts w:ascii="Open Sans" w:hAnsi="Open Sans" w:cs="Open Sans"/>
          <w:b/>
          <w:bCs/>
          <w:i w:val="0"/>
          <w:iCs w:val="0"/>
          <w:sz w:val="32"/>
          <w:szCs w:val="32"/>
          <w:lang w:val="en-US"/>
        </w:rPr>
      </w:pPr>
    </w:p>
    <w:p w14:paraId="3FED761F" w14:textId="58AB3C6E" w:rsidR="00466DD7" w:rsidRDefault="00466DD7" w:rsidP="00C37160">
      <w:pPr>
        <w:pStyle w:val="tud-briefbetreffzeile"/>
        <w:tabs>
          <w:tab w:val="left" w:pos="1973"/>
          <w:tab w:val="center" w:pos="4252"/>
        </w:tabs>
        <w:spacing w:before="0" w:after="0"/>
        <w:jc w:val="center"/>
        <w:rPr>
          <w:rFonts w:ascii="Open Sans" w:hAnsi="Open Sans" w:cs="Open Sans"/>
          <w:i w:val="0"/>
          <w:iCs w:val="0"/>
          <w:lang w:val="en-US"/>
        </w:rPr>
      </w:pPr>
      <w:r w:rsidRPr="00466DD7">
        <w:rPr>
          <w:rFonts w:ascii="Open Sans" w:hAnsi="Open Sans" w:cs="Open Sans"/>
          <w:b/>
          <w:bCs/>
          <w:i w:val="0"/>
          <w:iCs w:val="0"/>
          <w:sz w:val="32"/>
          <w:szCs w:val="32"/>
          <w:lang w:val="en-US"/>
        </w:rPr>
        <w:t xml:space="preserve">REFERENCE LETTER </w:t>
      </w:r>
      <w:r w:rsidRPr="00466DD7">
        <w:rPr>
          <w:rFonts w:ascii="Open Sans" w:hAnsi="Open Sans" w:cs="Open Sans"/>
          <w:b/>
          <w:bCs/>
          <w:i w:val="0"/>
          <w:iCs w:val="0"/>
          <w:sz w:val="32"/>
          <w:szCs w:val="32"/>
          <w:lang w:val="en-US"/>
        </w:rPr>
        <w:br/>
      </w:r>
      <w:bookmarkStart w:id="0" w:name="_Hlk238633500"/>
      <w:r w:rsidR="005E4D4D" w:rsidRPr="005E4D4D">
        <w:rPr>
          <w:rFonts w:ascii="Open Sans" w:hAnsi="Open Sans" w:cs="Open Sans"/>
          <w:i w:val="0"/>
          <w:iCs w:val="0"/>
          <w:lang w:val="en-US"/>
        </w:rPr>
        <w:t>Master of Intellectual Property and Data Law (MIPDaL</w:t>
      </w:r>
      <w:r w:rsidR="005E4D4D">
        <w:rPr>
          <w:rFonts w:ascii="Open Sans" w:hAnsi="Open Sans" w:cs="Open Sans"/>
          <w:i w:val="0"/>
          <w:iCs w:val="0"/>
          <w:lang w:val="en-US"/>
        </w:rPr>
        <w:t>), www.mipdal.eu</w:t>
      </w:r>
      <w:r w:rsidR="005E4D4D">
        <w:rPr>
          <w:rFonts w:ascii="Open Sans" w:hAnsi="Open Sans" w:cs="Open Sans"/>
          <w:i w:val="0"/>
          <w:iCs w:val="0"/>
          <w:lang w:val="en-US"/>
        </w:rPr>
        <w:br/>
      </w:r>
      <w:bookmarkEnd w:id="0"/>
      <w:r w:rsidR="005E4D4D">
        <w:rPr>
          <w:rFonts w:ascii="Open Sans" w:hAnsi="Open Sans" w:cs="Open Sans"/>
          <w:i w:val="0"/>
          <w:iCs w:val="0"/>
          <w:lang w:val="en-US"/>
        </w:rPr>
        <w:br/>
      </w:r>
      <w:r w:rsidR="008520C7">
        <w:rPr>
          <w:rFonts w:ascii="Open Sans" w:hAnsi="Open Sans" w:cs="Open Sans"/>
          <w:i w:val="0"/>
          <w:iCs w:val="0"/>
          <w:lang w:val="en-US"/>
        </w:rPr>
        <w:t>application</w:t>
      </w:r>
      <w:r w:rsidRPr="00466DD7">
        <w:rPr>
          <w:rFonts w:ascii="Open Sans" w:hAnsi="Open Sans" w:cs="Open Sans"/>
          <w:i w:val="0"/>
          <w:iCs w:val="0"/>
          <w:lang w:val="en-US"/>
        </w:rPr>
        <w:t xml:space="preserve"> for t</w:t>
      </w:r>
      <w:r>
        <w:rPr>
          <w:rFonts w:ascii="Open Sans" w:hAnsi="Open Sans" w:cs="Open Sans"/>
          <w:i w:val="0"/>
          <w:iCs w:val="0"/>
          <w:lang w:val="en-US"/>
        </w:rPr>
        <w:t xml:space="preserve">he </w:t>
      </w:r>
      <w:r w:rsidR="008520C7">
        <w:rPr>
          <w:rFonts w:ascii="Open Sans" w:hAnsi="Open Sans" w:cs="Open Sans"/>
          <w:i w:val="0"/>
          <w:iCs w:val="0"/>
          <w:lang w:val="en-US"/>
        </w:rPr>
        <w:t>a</w:t>
      </w:r>
      <w:r>
        <w:rPr>
          <w:rFonts w:ascii="Open Sans" w:hAnsi="Open Sans" w:cs="Open Sans"/>
          <w:i w:val="0"/>
          <w:iCs w:val="0"/>
          <w:lang w:val="en-US"/>
        </w:rPr>
        <w:t xml:space="preserve">cademic </w:t>
      </w:r>
      <w:r w:rsidR="008520C7">
        <w:rPr>
          <w:rFonts w:ascii="Open Sans" w:hAnsi="Open Sans" w:cs="Open Sans"/>
          <w:i w:val="0"/>
          <w:iCs w:val="0"/>
          <w:lang w:val="en-US"/>
        </w:rPr>
        <w:t>y</w:t>
      </w:r>
      <w:r>
        <w:rPr>
          <w:rFonts w:ascii="Open Sans" w:hAnsi="Open Sans" w:cs="Open Sans"/>
          <w:i w:val="0"/>
          <w:iCs w:val="0"/>
          <w:lang w:val="en-US"/>
        </w:rPr>
        <w:t>ear 2027/</w:t>
      </w:r>
      <w:r w:rsidR="008520C7">
        <w:rPr>
          <w:rFonts w:ascii="Open Sans" w:hAnsi="Open Sans" w:cs="Open Sans"/>
          <w:i w:val="0"/>
          <w:iCs w:val="0"/>
          <w:lang w:val="en-US"/>
        </w:rPr>
        <w:t>20</w:t>
      </w:r>
      <w:r>
        <w:rPr>
          <w:rFonts w:ascii="Open Sans" w:hAnsi="Open Sans" w:cs="Open Sans"/>
          <w:i w:val="0"/>
          <w:iCs w:val="0"/>
          <w:lang w:val="en-US"/>
        </w:rPr>
        <w:t>28</w:t>
      </w:r>
    </w:p>
    <w:p w14:paraId="66388FA9" w14:textId="22EC252E" w:rsidR="00466DD7" w:rsidRDefault="00466DD7" w:rsidP="0052518D">
      <w:pPr>
        <w:pStyle w:val="tud-briefbetreffzeile"/>
        <w:tabs>
          <w:tab w:val="left" w:pos="1973"/>
          <w:tab w:val="center" w:pos="4252"/>
        </w:tabs>
        <w:spacing w:before="0" w:after="0"/>
        <w:rPr>
          <w:rFonts w:ascii="Open Sans" w:hAnsi="Open Sans" w:cs="Open Sans"/>
          <w:i w:val="0"/>
          <w:iCs w:val="0"/>
          <w:lang w:val="en-US"/>
        </w:rPr>
      </w:pPr>
    </w:p>
    <w:p w14:paraId="585B26EF" w14:textId="3BF174C4" w:rsidR="00466DD7" w:rsidRDefault="00466DD7" w:rsidP="0052518D">
      <w:pPr>
        <w:pStyle w:val="tud-briefbetreffzeile"/>
        <w:tabs>
          <w:tab w:val="left" w:pos="1973"/>
          <w:tab w:val="center" w:pos="4252"/>
        </w:tabs>
        <w:spacing w:before="0" w:after="0"/>
        <w:rPr>
          <w:rFonts w:ascii="Open Sans" w:hAnsi="Open Sans" w:cs="Open Sans"/>
          <w:i w:val="0"/>
          <w:iCs w:val="0"/>
          <w:lang w:val="en-US"/>
        </w:rPr>
      </w:pPr>
    </w:p>
    <w:p w14:paraId="39196A28" w14:textId="38BA1E15" w:rsidR="00466DD7" w:rsidRDefault="00466DD7" w:rsidP="0052518D">
      <w:pPr>
        <w:pStyle w:val="tud-briefbetreffzeile"/>
        <w:tabs>
          <w:tab w:val="left" w:pos="1973"/>
          <w:tab w:val="center" w:pos="4252"/>
        </w:tabs>
        <w:spacing w:before="0" w:after="0"/>
        <w:rPr>
          <w:rFonts w:ascii="Open Sans" w:hAnsi="Open Sans" w:cs="Open Sans"/>
          <w:i w:val="0"/>
          <w:iCs w:val="0"/>
          <w:lang w:val="en-US"/>
        </w:rPr>
      </w:pPr>
      <w:r>
        <w:rPr>
          <w:rFonts w:ascii="Open Sans" w:hAnsi="Open Sans" w:cs="Open Sans"/>
          <w:i w:val="0"/>
          <w:iCs w:val="0"/>
          <w:lang w:val="en-US"/>
        </w:rPr>
        <w:t>Applicant</w:t>
      </w:r>
      <w:r w:rsidR="008520C7">
        <w:rPr>
          <w:rFonts w:ascii="Open Sans" w:hAnsi="Open Sans" w:cs="Open Sans"/>
          <w:i w:val="0"/>
          <w:iCs w:val="0"/>
          <w:lang w:val="en-US"/>
        </w:rPr>
        <w:t>’s</w:t>
      </w:r>
      <w:r>
        <w:rPr>
          <w:rFonts w:ascii="Open Sans" w:hAnsi="Open Sans" w:cs="Open Sans"/>
          <w:i w:val="0"/>
          <w:iCs w:val="0"/>
          <w:lang w:val="en-US"/>
        </w:rPr>
        <w:t xml:space="preserve"> name:</w:t>
      </w:r>
    </w:p>
    <w:p w14:paraId="12B1C01D" w14:textId="4823DA52" w:rsidR="00466DD7" w:rsidRDefault="00466DD7" w:rsidP="0052518D">
      <w:pPr>
        <w:pStyle w:val="tud-briefbetreffzeile"/>
        <w:tabs>
          <w:tab w:val="left" w:pos="1973"/>
          <w:tab w:val="center" w:pos="4252"/>
        </w:tabs>
        <w:spacing w:before="0" w:after="0"/>
        <w:rPr>
          <w:rFonts w:ascii="Open Sans" w:hAnsi="Open Sans" w:cs="Open Sans"/>
          <w:i w:val="0"/>
          <w:iCs w:val="0"/>
          <w:lang w:val="en-US"/>
        </w:rPr>
      </w:pPr>
    </w:p>
    <w:p w14:paraId="0642BD4F" w14:textId="49652DDB" w:rsidR="00C37160" w:rsidRDefault="00C37160" w:rsidP="0052518D">
      <w:pPr>
        <w:pStyle w:val="tud-briefbetreffzeile"/>
        <w:tabs>
          <w:tab w:val="left" w:pos="1973"/>
          <w:tab w:val="center" w:pos="4252"/>
        </w:tabs>
        <w:spacing w:before="0" w:after="0"/>
        <w:rPr>
          <w:rFonts w:ascii="Open Sans" w:hAnsi="Open Sans" w:cs="Open Sans"/>
          <w:i w:val="0"/>
          <w:iCs w:val="0"/>
          <w:lang w:val="en-US"/>
        </w:rPr>
      </w:pPr>
    </w:p>
    <w:p w14:paraId="7F26B215" w14:textId="2713F4B5" w:rsidR="00C37160" w:rsidRPr="00B52525" w:rsidRDefault="00C37160" w:rsidP="00C37160">
      <w:pPr>
        <w:pStyle w:val="berschrift2"/>
        <w:rPr>
          <w:rFonts w:ascii="Open Sans" w:hAnsi="Open Sans" w:cs="Open Sans"/>
          <w:sz w:val="24"/>
          <w:szCs w:val="24"/>
          <w:lang w:val="en-US"/>
        </w:rPr>
      </w:pPr>
      <w:r w:rsidRPr="00B52525">
        <w:rPr>
          <w:rFonts w:ascii="Open Sans" w:hAnsi="Open Sans" w:cs="Open Sans"/>
          <w:sz w:val="24"/>
          <w:szCs w:val="24"/>
          <w:lang w:val="en-US"/>
        </w:rPr>
        <w:t>Referee Information and Relationship to the Applicant</w:t>
      </w:r>
    </w:p>
    <w:p w14:paraId="439F8983" w14:textId="77777777" w:rsidR="00B52525" w:rsidRPr="00B52525" w:rsidRDefault="00B52525" w:rsidP="00B52525">
      <w:pPr>
        <w:rPr>
          <w:lang w:val="en-US"/>
        </w:rPr>
      </w:pPr>
    </w:p>
    <w:p w14:paraId="0A8AC3EC" w14:textId="77777777" w:rsidR="00C37160" w:rsidRPr="00B52525" w:rsidRDefault="00C37160" w:rsidP="00C37160">
      <w:pPr>
        <w:pStyle w:val="berschrift3"/>
        <w:rPr>
          <w:rFonts w:ascii="Open Sans" w:hAnsi="Open Sans" w:cs="Open Sans"/>
          <w:sz w:val="22"/>
          <w:szCs w:val="22"/>
          <w:lang w:val="en-US"/>
        </w:rPr>
      </w:pPr>
      <w:r w:rsidRPr="00B52525">
        <w:rPr>
          <w:rFonts w:ascii="Open Sans" w:hAnsi="Open Sans" w:cs="Open Sans"/>
          <w:sz w:val="22"/>
          <w:szCs w:val="22"/>
          <w:lang w:val="en-US"/>
        </w:rPr>
        <w:t>1. Relationship to the applicant</w:t>
      </w:r>
    </w:p>
    <w:p w14:paraId="088AE49E" w14:textId="4C8AF6C9" w:rsidR="00C37160" w:rsidRPr="00B52525" w:rsidRDefault="00C37160" w:rsidP="00C37160">
      <w:pPr>
        <w:pStyle w:val="StandardWeb"/>
        <w:rPr>
          <w:rFonts w:ascii="Univers 45 Light" w:hAnsi="Univers 45 Light"/>
          <w:i/>
          <w:iCs/>
          <w:color w:val="000000"/>
          <w:sz w:val="22"/>
          <w:szCs w:val="22"/>
          <w:lang w:val="en-US"/>
        </w:rPr>
      </w:pPr>
      <w:r w:rsidRPr="0048021F">
        <w:rPr>
          <w:rFonts w:ascii="Univers 45 Light" w:hAnsi="Univers 45 Light"/>
          <w:i/>
          <w:iCs/>
          <w:color w:val="000000"/>
          <w:sz w:val="22"/>
          <w:szCs w:val="22"/>
          <w:lang w:val="en-US"/>
        </w:rPr>
        <w:t>Please describe your relationship with the applicant</w:t>
      </w:r>
      <w:r w:rsidR="00CE7800" w:rsidRPr="0048021F">
        <w:rPr>
          <w:rFonts w:ascii="Univers 45 Light" w:hAnsi="Univers 45 Light"/>
          <w:i/>
          <w:iCs/>
          <w:color w:val="000000"/>
          <w:sz w:val="22"/>
          <w:szCs w:val="22"/>
          <w:lang w:val="en-US"/>
        </w:rPr>
        <w:t>:</w:t>
      </w:r>
    </w:p>
    <w:p w14:paraId="438BEB2E" w14:textId="3E28BC4B" w:rsidR="009C6EE8" w:rsidRDefault="009C6EE8" w:rsidP="00B52525">
      <w:pPr>
        <w:autoSpaceDE/>
        <w:autoSpaceDN/>
        <w:spacing w:before="100" w:beforeAutospacing="1" w:after="100" w:afterAutospacing="1"/>
        <w:rPr>
          <w:rStyle w:val="Fett"/>
          <w:rFonts w:ascii="Open Sans" w:hAnsi="Open Sans" w:cs="Open Sans"/>
          <w:lang w:val="en-US"/>
        </w:rPr>
      </w:pPr>
      <w:r>
        <w:rPr>
          <w:rStyle w:val="Fett"/>
          <w:rFonts w:ascii="Open Sans" w:hAnsi="Open Sans" w:cs="Open Sans"/>
          <w:lang w:val="en-US"/>
        </w:rPr>
        <w:t>Name and e-mail address:</w:t>
      </w:r>
    </w:p>
    <w:p w14:paraId="752A152C" w14:textId="21809BC1" w:rsidR="00B52525" w:rsidRPr="0048021F" w:rsidRDefault="00C37160" w:rsidP="00B52525">
      <w:pPr>
        <w:autoSpaceDE/>
        <w:autoSpaceDN/>
        <w:spacing w:before="100" w:beforeAutospacing="1" w:after="100" w:afterAutospacing="1"/>
        <w:rPr>
          <w:rFonts w:ascii="Open Sans" w:hAnsi="Open Sans" w:cs="Open Sans"/>
          <w:lang w:val="en-US"/>
        </w:rPr>
      </w:pPr>
      <w:r w:rsidRPr="0048021F">
        <w:rPr>
          <w:rStyle w:val="Fett"/>
          <w:rFonts w:ascii="Open Sans" w:hAnsi="Open Sans" w:cs="Open Sans"/>
          <w:lang w:val="en-US"/>
        </w:rPr>
        <w:t>Position/academic title:</w:t>
      </w:r>
      <w:r w:rsidRPr="0048021F">
        <w:rPr>
          <w:rFonts w:ascii="Open Sans" w:hAnsi="Open Sans" w:cs="Open Sans"/>
          <w:lang w:val="en-US"/>
        </w:rPr>
        <w:t xml:space="preserve"> </w:t>
      </w:r>
    </w:p>
    <w:p w14:paraId="396AE285" w14:textId="21E1F96A" w:rsidR="00C37160" w:rsidRPr="0048021F" w:rsidRDefault="00C37160" w:rsidP="00B52525">
      <w:pPr>
        <w:autoSpaceDE/>
        <w:autoSpaceDN/>
        <w:spacing w:before="100" w:beforeAutospacing="1" w:after="100" w:afterAutospacing="1"/>
        <w:rPr>
          <w:rFonts w:ascii="Open Sans" w:hAnsi="Open Sans" w:cs="Open Sans"/>
          <w:lang w:val="en-US"/>
        </w:rPr>
      </w:pPr>
      <w:r w:rsidRPr="0048021F">
        <w:rPr>
          <w:rStyle w:val="Fett"/>
          <w:rFonts w:ascii="Open Sans" w:hAnsi="Open Sans" w:cs="Open Sans"/>
          <w:lang w:val="en-US"/>
        </w:rPr>
        <w:t>Institution:</w:t>
      </w:r>
      <w:r w:rsidRPr="0048021F">
        <w:rPr>
          <w:rFonts w:ascii="Open Sans" w:hAnsi="Open Sans" w:cs="Open Sans"/>
          <w:lang w:val="en-US"/>
        </w:rPr>
        <w:t xml:space="preserve"> </w:t>
      </w:r>
    </w:p>
    <w:p w14:paraId="5480EAEC" w14:textId="0F0808B7" w:rsidR="00C37160" w:rsidRPr="0048021F" w:rsidRDefault="00C37160" w:rsidP="00B52525">
      <w:pPr>
        <w:autoSpaceDE/>
        <w:autoSpaceDN/>
        <w:spacing w:before="100" w:beforeAutospacing="1" w:after="100" w:afterAutospacing="1"/>
        <w:rPr>
          <w:rFonts w:ascii="Open Sans" w:hAnsi="Open Sans" w:cs="Open Sans"/>
          <w:lang w:val="en-US"/>
        </w:rPr>
      </w:pPr>
      <w:r w:rsidRPr="0048021F">
        <w:rPr>
          <w:rStyle w:val="Fett"/>
          <w:rFonts w:ascii="Open Sans" w:hAnsi="Open Sans" w:cs="Open Sans"/>
          <w:lang w:val="en-US"/>
        </w:rPr>
        <w:t>Department/Faculty:</w:t>
      </w:r>
      <w:r w:rsidRPr="0048021F">
        <w:rPr>
          <w:rFonts w:ascii="Open Sans" w:hAnsi="Open Sans" w:cs="Open Sans"/>
          <w:lang w:val="en-US"/>
        </w:rPr>
        <w:t xml:space="preserve"> </w:t>
      </w:r>
    </w:p>
    <w:p w14:paraId="70C13B12" w14:textId="23D0EE6F" w:rsidR="00C37160" w:rsidRDefault="00C37160" w:rsidP="00B52525">
      <w:pPr>
        <w:autoSpaceDE/>
        <w:autoSpaceDN/>
        <w:spacing w:before="100" w:beforeAutospacing="1" w:after="100" w:afterAutospacing="1"/>
        <w:rPr>
          <w:rFonts w:ascii="Open Sans" w:hAnsi="Open Sans" w:cs="Open Sans"/>
          <w:lang w:val="en-US"/>
        </w:rPr>
      </w:pPr>
      <w:r w:rsidRPr="00C37160">
        <w:rPr>
          <w:rStyle w:val="Fett"/>
          <w:rFonts w:ascii="Open Sans" w:hAnsi="Open Sans" w:cs="Open Sans"/>
          <w:lang w:val="en-US"/>
        </w:rPr>
        <w:t>Course(s) taught/context in which you know the applicant:</w:t>
      </w:r>
      <w:r w:rsidRPr="00C37160">
        <w:rPr>
          <w:rFonts w:ascii="Open Sans" w:hAnsi="Open Sans" w:cs="Open Sans"/>
          <w:lang w:val="en-US"/>
        </w:rPr>
        <w:t xml:space="preserve"> </w:t>
      </w:r>
    </w:p>
    <w:p w14:paraId="3D9B37AF" w14:textId="77777777" w:rsidR="0048021F" w:rsidRDefault="0048021F" w:rsidP="00B52525">
      <w:pPr>
        <w:autoSpaceDE/>
        <w:autoSpaceDN/>
        <w:spacing w:before="100" w:beforeAutospacing="1" w:after="100" w:afterAutospacing="1"/>
        <w:rPr>
          <w:rFonts w:ascii="Open Sans" w:hAnsi="Open Sans" w:cs="Open Sans"/>
          <w:lang w:val="en-US"/>
        </w:rPr>
      </w:pPr>
    </w:p>
    <w:p w14:paraId="40040B7D" w14:textId="4F25AE59" w:rsidR="00C37160" w:rsidRPr="00C37160" w:rsidRDefault="00C37160" w:rsidP="00B52525">
      <w:pPr>
        <w:autoSpaceDE/>
        <w:autoSpaceDN/>
        <w:spacing w:before="100" w:beforeAutospacing="1" w:after="100" w:afterAutospacing="1"/>
        <w:rPr>
          <w:rFonts w:ascii="Open Sans" w:hAnsi="Open Sans" w:cs="Open Sans"/>
          <w:lang w:val="en-US"/>
        </w:rPr>
      </w:pPr>
      <w:r w:rsidRPr="00C37160">
        <w:rPr>
          <w:rStyle w:val="Fett"/>
          <w:rFonts w:ascii="Open Sans" w:hAnsi="Open Sans" w:cs="Open Sans"/>
          <w:lang w:val="en-US"/>
        </w:rPr>
        <w:t>Nature of your relationship:</w:t>
      </w:r>
      <w:r w:rsidRPr="00C37160">
        <w:rPr>
          <w:rFonts w:ascii="Open Sans" w:hAnsi="Open Sans" w:cs="Open Sans"/>
          <w:lang w:val="en-US"/>
        </w:rPr>
        <w:br/>
      </w:r>
      <w:r w:rsidRPr="00C37160">
        <w:rPr>
          <w:rFonts w:ascii="Segoe UI Symbol" w:hAnsi="Segoe UI Symbol" w:cs="Segoe UI Symbol"/>
          <w:lang w:val="en-US"/>
        </w:rPr>
        <w:t>☐</w:t>
      </w:r>
      <w:r w:rsidRPr="00C37160">
        <w:rPr>
          <w:rFonts w:ascii="Open Sans" w:hAnsi="Open Sans" w:cs="Open Sans"/>
          <w:lang w:val="en-US"/>
        </w:rPr>
        <w:t xml:space="preserve"> Lecturer/Professor</w:t>
      </w:r>
      <w:r w:rsidRPr="00C37160">
        <w:rPr>
          <w:rFonts w:ascii="Open Sans" w:hAnsi="Open Sans" w:cs="Open Sans"/>
          <w:lang w:val="en-US"/>
        </w:rPr>
        <w:br/>
      </w:r>
      <w:r w:rsidRPr="00C37160">
        <w:rPr>
          <w:rFonts w:ascii="Segoe UI Symbol" w:hAnsi="Segoe UI Symbol" w:cs="Segoe UI Symbol"/>
          <w:lang w:val="en-US"/>
        </w:rPr>
        <w:t>☐</w:t>
      </w:r>
      <w:r w:rsidRPr="00C37160">
        <w:rPr>
          <w:rFonts w:ascii="Open Sans" w:hAnsi="Open Sans" w:cs="Open Sans"/>
          <w:lang w:val="en-US"/>
        </w:rPr>
        <w:t xml:space="preserve"> Thesis/Dissertation </w:t>
      </w:r>
      <w:r w:rsidR="008520C7">
        <w:rPr>
          <w:rFonts w:ascii="Open Sans" w:hAnsi="Open Sans" w:cs="Open Sans"/>
          <w:lang w:val="en-US"/>
        </w:rPr>
        <w:t>s</w:t>
      </w:r>
      <w:r w:rsidRPr="00C37160">
        <w:rPr>
          <w:rFonts w:ascii="Open Sans" w:hAnsi="Open Sans" w:cs="Open Sans"/>
          <w:lang w:val="en-US"/>
        </w:rPr>
        <w:t>upervisor</w:t>
      </w:r>
      <w:r w:rsidRPr="00C37160">
        <w:rPr>
          <w:rFonts w:ascii="Open Sans" w:hAnsi="Open Sans" w:cs="Open Sans"/>
          <w:lang w:val="en-US"/>
        </w:rPr>
        <w:br/>
      </w:r>
      <w:r w:rsidRPr="00C37160">
        <w:rPr>
          <w:rFonts w:ascii="Segoe UI Symbol" w:hAnsi="Segoe UI Symbol" w:cs="Segoe UI Symbol"/>
          <w:lang w:val="en-US"/>
        </w:rPr>
        <w:t>☐</w:t>
      </w:r>
      <w:r w:rsidRPr="00C37160">
        <w:rPr>
          <w:rFonts w:ascii="Open Sans" w:hAnsi="Open Sans" w:cs="Open Sans"/>
          <w:lang w:val="en-US"/>
        </w:rPr>
        <w:t xml:space="preserve"> Research </w:t>
      </w:r>
      <w:r w:rsidR="008520C7">
        <w:rPr>
          <w:rFonts w:ascii="Open Sans" w:hAnsi="Open Sans" w:cs="Open Sans"/>
          <w:lang w:val="en-US"/>
        </w:rPr>
        <w:t>s</w:t>
      </w:r>
      <w:r w:rsidRPr="00C37160">
        <w:rPr>
          <w:rFonts w:ascii="Open Sans" w:hAnsi="Open Sans" w:cs="Open Sans"/>
          <w:lang w:val="en-US"/>
        </w:rPr>
        <w:t>upervisor</w:t>
      </w:r>
      <w:r w:rsidRPr="00C37160">
        <w:rPr>
          <w:rFonts w:ascii="Open Sans" w:hAnsi="Open Sans" w:cs="Open Sans"/>
          <w:lang w:val="en-US"/>
        </w:rPr>
        <w:br/>
      </w:r>
      <w:r w:rsidRPr="00C37160">
        <w:rPr>
          <w:rFonts w:ascii="Segoe UI Symbol" w:hAnsi="Segoe UI Symbol" w:cs="Segoe UI Symbol"/>
          <w:lang w:val="en-US"/>
        </w:rPr>
        <w:t>☐</w:t>
      </w:r>
      <w:r w:rsidRPr="00C37160">
        <w:rPr>
          <w:rFonts w:ascii="Open Sans" w:hAnsi="Open Sans" w:cs="Open Sans"/>
          <w:lang w:val="en-US"/>
        </w:rPr>
        <w:t xml:space="preserve"> Academic </w:t>
      </w:r>
      <w:r w:rsidR="008520C7">
        <w:rPr>
          <w:rFonts w:ascii="Open Sans" w:hAnsi="Open Sans" w:cs="Open Sans"/>
          <w:lang w:val="en-US"/>
        </w:rPr>
        <w:t>a</w:t>
      </w:r>
      <w:r w:rsidRPr="00C37160">
        <w:rPr>
          <w:rFonts w:ascii="Open Sans" w:hAnsi="Open Sans" w:cs="Open Sans"/>
          <w:lang w:val="en-US"/>
        </w:rPr>
        <w:t>dvisor</w:t>
      </w:r>
      <w:r w:rsidRPr="00C37160">
        <w:rPr>
          <w:rFonts w:ascii="Open Sans" w:hAnsi="Open Sans" w:cs="Open Sans"/>
          <w:lang w:val="en-US"/>
        </w:rPr>
        <w:br/>
      </w:r>
      <w:r w:rsidRPr="00C37160">
        <w:rPr>
          <w:rFonts w:ascii="Segoe UI Symbol" w:hAnsi="Segoe UI Symbol" w:cs="Segoe UI Symbol"/>
          <w:lang w:val="en-US"/>
        </w:rPr>
        <w:t>☐</w:t>
      </w:r>
      <w:r w:rsidRPr="00C37160">
        <w:rPr>
          <w:rFonts w:ascii="Open Sans" w:hAnsi="Open Sans" w:cs="Open Sans"/>
          <w:lang w:val="en-US"/>
        </w:rPr>
        <w:t xml:space="preserve"> Employer/Professional </w:t>
      </w:r>
      <w:r w:rsidR="008520C7">
        <w:rPr>
          <w:rFonts w:ascii="Open Sans" w:hAnsi="Open Sans" w:cs="Open Sans"/>
          <w:lang w:val="en-US"/>
        </w:rPr>
        <w:t>s</w:t>
      </w:r>
      <w:r w:rsidRPr="00C37160">
        <w:rPr>
          <w:rFonts w:ascii="Open Sans" w:hAnsi="Open Sans" w:cs="Open Sans"/>
          <w:lang w:val="en-US"/>
        </w:rPr>
        <w:t>upervisor</w:t>
      </w:r>
      <w:r w:rsidRPr="00C37160">
        <w:rPr>
          <w:rFonts w:ascii="Open Sans" w:hAnsi="Open Sans" w:cs="Open Sans"/>
          <w:lang w:val="en-US"/>
        </w:rPr>
        <w:br/>
      </w:r>
      <w:r w:rsidRPr="00C37160">
        <w:rPr>
          <w:rFonts w:ascii="Segoe UI Symbol" w:hAnsi="Segoe UI Symbol" w:cs="Segoe UI Symbol"/>
          <w:lang w:val="en-US"/>
        </w:rPr>
        <w:t>☐</w:t>
      </w:r>
      <w:r w:rsidRPr="00C37160">
        <w:rPr>
          <w:rFonts w:ascii="Open Sans" w:hAnsi="Open Sans" w:cs="Open Sans"/>
          <w:lang w:val="en-US"/>
        </w:rPr>
        <w:t xml:space="preserve"> Other: </w:t>
      </w:r>
    </w:p>
    <w:p w14:paraId="76398E40" w14:textId="77777777" w:rsidR="00C37160" w:rsidRPr="00B52525" w:rsidRDefault="00C37160" w:rsidP="00C37160">
      <w:pPr>
        <w:pStyle w:val="berschrift3"/>
        <w:rPr>
          <w:rFonts w:ascii="Open Sans" w:hAnsi="Open Sans" w:cs="Open Sans"/>
          <w:sz w:val="22"/>
          <w:szCs w:val="22"/>
          <w:lang w:val="en-US"/>
        </w:rPr>
      </w:pPr>
      <w:r w:rsidRPr="00B52525">
        <w:rPr>
          <w:rFonts w:ascii="Open Sans" w:hAnsi="Open Sans" w:cs="Open Sans"/>
          <w:sz w:val="22"/>
          <w:szCs w:val="22"/>
          <w:lang w:val="en-US"/>
        </w:rPr>
        <w:t>2. Duration and extent of contact</w:t>
      </w:r>
    </w:p>
    <w:p w14:paraId="19133745" w14:textId="77777777" w:rsidR="00C37160" w:rsidRPr="00B52525" w:rsidRDefault="00C37160" w:rsidP="00C37160">
      <w:pPr>
        <w:pStyle w:val="StandardWeb"/>
        <w:rPr>
          <w:rFonts w:ascii="Open Sans" w:hAnsi="Open Sans" w:cs="Open Sans"/>
          <w:lang w:val="en-US"/>
        </w:rPr>
      </w:pPr>
      <w:r w:rsidRPr="00B52525">
        <w:rPr>
          <w:rStyle w:val="Fett"/>
          <w:rFonts w:ascii="Open Sans" w:hAnsi="Open Sans" w:cs="Open Sans"/>
          <w:lang w:val="en-US"/>
        </w:rPr>
        <w:t>For how long and in what capacity have you known the applicant?</w:t>
      </w:r>
    </w:p>
    <w:p w14:paraId="113C1C06" w14:textId="4DC1841C" w:rsidR="00C37160" w:rsidRPr="0048021F" w:rsidRDefault="00C37160" w:rsidP="00B52525">
      <w:pPr>
        <w:autoSpaceDE/>
        <w:autoSpaceDN/>
        <w:spacing w:before="100" w:beforeAutospacing="1" w:after="100" w:afterAutospacing="1"/>
        <w:rPr>
          <w:rFonts w:ascii="Open Sans" w:hAnsi="Open Sans" w:cs="Open Sans"/>
          <w:b/>
          <w:bCs/>
          <w:lang w:val="en-US"/>
        </w:rPr>
      </w:pPr>
      <w:r w:rsidRPr="0048021F">
        <w:rPr>
          <w:rStyle w:val="Fett"/>
          <w:rFonts w:ascii="Open Sans" w:hAnsi="Open Sans" w:cs="Open Sans"/>
          <w:b w:val="0"/>
          <w:bCs w:val="0"/>
          <w:lang w:val="en-US"/>
        </w:rPr>
        <w:lastRenderedPageBreak/>
        <w:t>Since:</w:t>
      </w:r>
      <w:r w:rsidRPr="0048021F">
        <w:rPr>
          <w:rFonts w:ascii="Open Sans" w:hAnsi="Open Sans" w:cs="Open Sans"/>
          <w:b/>
          <w:bCs/>
          <w:lang w:val="en-US"/>
        </w:rPr>
        <w:t xml:space="preserve"> </w:t>
      </w:r>
    </w:p>
    <w:p w14:paraId="4A0BD05F" w14:textId="13F6178B" w:rsidR="00C37160" w:rsidRPr="0048021F" w:rsidRDefault="00C37160" w:rsidP="00B52525">
      <w:pPr>
        <w:autoSpaceDE/>
        <w:autoSpaceDN/>
        <w:spacing w:before="100" w:beforeAutospacing="1" w:after="100" w:afterAutospacing="1"/>
        <w:rPr>
          <w:rFonts w:ascii="Open Sans" w:hAnsi="Open Sans" w:cs="Open Sans"/>
          <w:b/>
          <w:bCs/>
          <w:lang w:val="en-US"/>
        </w:rPr>
      </w:pPr>
      <w:r w:rsidRPr="0048021F">
        <w:rPr>
          <w:rStyle w:val="Fett"/>
          <w:rFonts w:ascii="Open Sans" w:hAnsi="Open Sans" w:cs="Open Sans"/>
          <w:b w:val="0"/>
          <w:bCs w:val="0"/>
          <w:lang w:val="en-US"/>
        </w:rPr>
        <w:t>Duration of contact:</w:t>
      </w:r>
      <w:r w:rsidRPr="0048021F">
        <w:rPr>
          <w:rFonts w:ascii="Open Sans" w:hAnsi="Open Sans" w:cs="Open Sans"/>
          <w:b/>
          <w:bCs/>
          <w:lang w:val="en-US"/>
        </w:rPr>
        <w:t xml:space="preserve"> </w:t>
      </w:r>
    </w:p>
    <w:p w14:paraId="42459D36" w14:textId="62F1DC27" w:rsidR="00C37160" w:rsidRPr="00B52525" w:rsidRDefault="00C37160" w:rsidP="00B52525">
      <w:pPr>
        <w:autoSpaceDE/>
        <w:autoSpaceDN/>
        <w:spacing w:before="100" w:beforeAutospacing="1" w:after="100" w:afterAutospacing="1"/>
        <w:rPr>
          <w:rFonts w:ascii="Open Sans" w:hAnsi="Open Sans" w:cs="Open Sans"/>
          <w:b/>
          <w:bCs/>
          <w:lang w:val="en-US"/>
        </w:rPr>
      </w:pPr>
      <w:r w:rsidRPr="00B52525">
        <w:rPr>
          <w:rStyle w:val="Fett"/>
          <w:rFonts w:ascii="Open Sans" w:hAnsi="Open Sans" w:cs="Open Sans"/>
          <w:b w:val="0"/>
          <w:bCs w:val="0"/>
          <w:lang w:val="en-US"/>
        </w:rPr>
        <w:t>Approximate number of courses/projects supervised:</w:t>
      </w:r>
      <w:r w:rsidRPr="00B52525">
        <w:rPr>
          <w:rFonts w:ascii="Open Sans" w:hAnsi="Open Sans" w:cs="Open Sans"/>
          <w:b/>
          <w:bCs/>
          <w:lang w:val="en-US"/>
        </w:rPr>
        <w:t xml:space="preserve"> </w:t>
      </w:r>
    </w:p>
    <w:p w14:paraId="03ACEC26" w14:textId="1C5299F2" w:rsidR="00C37160" w:rsidRDefault="00C37160" w:rsidP="00B52525">
      <w:pPr>
        <w:autoSpaceDE/>
        <w:autoSpaceDN/>
        <w:spacing w:before="100" w:beforeAutospacing="1" w:after="100" w:afterAutospacing="1"/>
        <w:rPr>
          <w:rFonts w:ascii="Open Sans" w:hAnsi="Open Sans" w:cs="Open Sans"/>
          <w:b/>
          <w:bCs/>
          <w:lang w:val="en-US"/>
        </w:rPr>
      </w:pPr>
      <w:r w:rsidRPr="00B52525">
        <w:rPr>
          <w:rStyle w:val="Fett"/>
          <w:rFonts w:ascii="Open Sans" w:hAnsi="Open Sans" w:cs="Open Sans"/>
          <w:b w:val="0"/>
          <w:bCs w:val="0"/>
          <w:lang w:val="en-US"/>
        </w:rPr>
        <w:t>Approximate class size/</w:t>
      </w:r>
      <w:r w:rsidR="008520C7">
        <w:rPr>
          <w:rStyle w:val="Fett"/>
          <w:rFonts w:ascii="Open Sans" w:hAnsi="Open Sans" w:cs="Open Sans"/>
          <w:b w:val="0"/>
          <w:bCs w:val="0"/>
          <w:lang w:val="en-US"/>
        </w:rPr>
        <w:t>n</w:t>
      </w:r>
      <w:r w:rsidRPr="00B52525">
        <w:rPr>
          <w:rStyle w:val="Fett"/>
          <w:rFonts w:ascii="Open Sans" w:hAnsi="Open Sans" w:cs="Open Sans"/>
          <w:b w:val="0"/>
          <w:bCs w:val="0"/>
          <w:lang w:val="en-US"/>
        </w:rPr>
        <w:t>umber of students in the relevant cohort:</w:t>
      </w:r>
      <w:r w:rsidRPr="00B52525">
        <w:rPr>
          <w:rFonts w:ascii="Open Sans" w:hAnsi="Open Sans" w:cs="Open Sans"/>
          <w:b/>
          <w:bCs/>
          <w:lang w:val="en-US"/>
        </w:rPr>
        <w:t xml:space="preserve"> </w:t>
      </w:r>
    </w:p>
    <w:p w14:paraId="768FC6AA" w14:textId="4B4D4D64" w:rsidR="00B52525" w:rsidRPr="00B52525" w:rsidRDefault="00B52525" w:rsidP="00B52525">
      <w:pPr>
        <w:autoSpaceDE/>
        <w:autoSpaceDN/>
        <w:spacing w:before="100" w:beforeAutospacing="1" w:after="100" w:afterAutospacing="1"/>
        <w:rPr>
          <w:rFonts w:ascii="Open Sans" w:hAnsi="Open Sans" w:cs="Open Sans"/>
          <w:b/>
          <w:bCs/>
          <w:lang w:val="en-US"/>
        </w:rPr>
      </w:pPr>
    </w:p>
    <w:p w14:paraId="1BEC24E1" w14:textId="77777777" w:rsidR="00C37160" w:rsidRPr="00B52525" w:rsidRDefault="00C37160" w:rsidP="00C37160">
      <w:pPr>
        <w:pStyle w:val="berschrift3"/>
        <w:rPr>
          <w:rFonts w:ascii="Open Sans" w:hAnsi="Open Sans" w:cs="Open Sans"/>
          <w:sz w:val="22"/>
          <w:szCs w:val="22"/>
          <w:lang w:val="en-US"/>
        </w:rPr>
      </w:pPr>
      <w:r w:rsidRPr="00B52525">
        <w:rPr>
          <w:rFonts w:ascii="Open Sans" w:hAnsi="Open Sans" w:cs="Open Sans"/>
          <w:sz w:val="22"/>
          <w:szCs w:val="22"/>
          <w:lang w:val="en-US"/>
        </w:rPr>
        <w:t>3. Basis of assessment</w:t>
      </w:r>
    </w:p>
    <w:p w14:paraId="4D4F929F" w14:textId="77777777" w:rsidR="00C37160" w:rsidRPr="00CE7800" w:rsidRDefault="00C37160" w:rsidP="00C37160">
      <w:pPr>
        <w:pStyle w:val="StandardWeb"/>
        <w:rPr>
          <w:rFonts w:ascii="Open Sans" w:hAnsi="Open Sans" w:cs="Open Sans"/>
          <w:lang w:val="en-US"/>
        </w:rPr>
      </w:pPr>
      <w:r w:rsidRPr="00CE7800">
        <w:rPr>
          <w:rStyle w:val="Fett"/>
          <w:rFonts w:ascii="Open Sans" w:hAnsi="Open Sans" w:cs="Open Sans"/>
          <w:lang w:val="en-US"/>
        </w:rPr>
        <w:t>How closely have you been able to assess the applicant's academic abilities?</w:t>
      </w:r>
    </w:p>
    <w:p w14:paraId="00B8B129" w14:textId="79BE229E" w:rsidR="00C37160" w:rsidRDefault="00C37160" w:rsidP="00C37160">
      <w:pPr>
        <w:pStyle w:val="StandardWeb"/>
        <w:rPr>
          <w:rFonts w:ascii="Open Sans" w:hAnsi="Open Sans" w:cs="Open Sans"/>
          <w:lang w:val="en-US"/>
        </w:rPr>
      </w:pPr>
      <w:r w:rsidRPr="00CE7800">
        <w:rPr>
          <w:rFonts w:ascii="Segoe UI Symbol" w:hAnsi="Segoe UI Symbol" w:cs="Segoe UI Symbol"/>
          <w:lang w:val="en-US"/>
        </w:rPr>
        <w:t>☐</w:t>
      </w:r>
      <w:r w:rsidRPr="00CE7800">
        <w:rPr>
          <w:rFonts w:ascii="Open Sans" w:hAnsi="Open Sans" w:cs="Open Sans"/>
          <w:lang w:val="en-US"/>
        </w:rPr>
        <w:t xml:space="preserve"> </w:t>
      </w:r>
      <w:r w:rsidRPr="00CE7800">
        <w:rPr>
          <w:rStyle w:val="Fett"/>
          <w:rFonts w:ascii="Open Sans" w:hAnsi="Open Sans" w:cs="Open Sans"/>
          <w:lang w:val="en-US"/>
        </w:rPr>
        <w:t>Very closely</w:t>
      </w:r>
      <w:r w:rsidRPr="00CE7800">
        <w:rPr>
          <w:rFonts w:ascii="Open Sans" w:hAnsi="Open Sans" w:cs="Open Sans"/>
          <w:lang w:val="en-US"/>
        </w:rPr>
        <w:t xml:space="preserve"> – e.g. thesis/dissertation supervision, extensive research supervision or several courses/projects</w:t>
      </w:r>
      <w:r w:rsidRPr="00CE7800">
        <w:rPr>
          <w:rFonts w:ascii="Open Sans" w:hAnsi="Open Sans" w:cs="Open Sans"/>
          <w:lang w:val="en-US"/>
        </w:rPr>
        <w:br/>
      </w:r>
      <w:r w:rsidRPr="00CE7800">
        <w:rPr>
          <w:rFonts w:ascii="Segoe UI Symbol" w:hAnsi="Segoe UI Symbol" w:cs="Segoe UI Symbol"/>
          <w:lang w:val="en-US"/>
        </w:rPr>
        <w:t>☐</w:t>
      </w:r>
      <w:r w:rsidRPr="00CE7800">
        <w:rPr>
          <w:rFonts w:ascii="Open Sans" w:hAnsi="Open Sans" w:cs="Open Sans"/>
          <w:lang w:val="en-US"/>
        </w:rPr>
        <w:t xml:space="preserve"> </w:t>
      </w:r>
      <w:r w:rsidRPr="00CE7800">
        <w:rPr>
          <w:rStyle w:val="Fett"/>
          <w:rFonts w:ascii="Open Sans" w:hAnsi="Open Sans" w:cs="Open Sans"/>
          <w:lang w:val="en-US"/>
        </w:rPr>
        <w:t>Closely</w:t>
      </w:r>
      <w:r w:rsidRPr="00CE7800">
        <w:rPr>
          <w:rFonts w:ascii="Open Sans" w:hAnsi="Open Sans" w:cs="Open Sans"/>
          <w:lang w:val="en-US"/>
        </w:rPr>
        <w:t xml:space="preserve"> – e.g. several courses or substantial academic interaction</w:t>
      </w:r>
      <w:r w:rsidRPr="00CE7800">
        <w:rPr>
          <w:rFonts w:ascii="Open Sans" w:hAnsi="Open Sans" w:cs="Open Sans"/>
          <w:lang w:val="en-US"/>
        </w:rPr>
        <w:br/>
      </w:r>
      <w:r w:rsidRPr="00CE7800">
        <w:rPr>
          <w:rFonts w:ascii="Segoe UI Symbol" w:hAnsi="Segoe UI Symbol" w:cs="Segoe UI Symbol"/>
          <w:lang w:val="en-US"/>
        </w:rPr>
        <w:t>☐</w:t>
      </w:r>
      <w:r w:rsidRPr="00CE7800">
        <w:rPr>
          <w:rFonts w:ascii="Open Sans" w:hAnsi="Open Sans" w:cs="Open Sans"/>
          <w:lang w:val="en-US"/>
        </w:rPr>
        <w:t xml:space="preserve"> </w:t>
      </w:r>
      <w:r w:rsidRPr="00CE7800">
        <w:rPr>
          <w:rStyle w:val="Fett"/>
          <w:rFonts w:ascii="Open Sans" w:hAnsi="Open Sans" w:cs="Open Sans"/>
          <w:lang w:val="en-US"/>
        </w:rPr>
        <w:t>Moderately</w:t>
      </w:r>
      <w:r w:rsidRPr="00CE7800">
        <w:rPr>
          <w:rFonts w:ascii="Open Sans" w:hAnsi="Open Sans" w:cs="Open Sans"/>
          <w:lang w:val="en-US"/>
        </w:rPr>
        <w:t xml:space="preserve"> – e.g. one or more courses with meaningful interaction</w:t>
      </w:r>
      <w:r w:rsidRPr="00CE7800">
        <w:rPr>
          <w:rFonts w:ascii="Open Sans" w:hAnsi="Open Sans" w:cs="Open Sans"/>
          <w:lang w:val="en-US"/>
        </w:rPr>
        <w:br/>
      </w:r>
      <w:r w:rsidRPr="00CE7800">
        <w:rPr>
          <w:rFonts w:ascii="Segoe UI Symbol" w:hAnsi="Segoe UI Symbol" w:cs="Segoe UI Symbol"/>
          <w:lang w:val="en-US"/>
        </w:rPr>
        <w:t>☐</w:t>
      </w:r>
      <w:r w:rsidRPr="00CE7800">
        <w:rPr>
          <w:rFonts w:ascii="Open Sans" w:hAnsi="Open Sans" w:cs="Open Sans"/>
          <w:lang w:val="en-US"/>
        </w:rPr>
        <w:t xml:space="preserve"> </w:t>
      </w:r>
      <w:r w:rsidRPr="00CE7800">
        <w:rPr>
          <w:rStyle w:val="Fett"/>
          <w:rFonts w:ascii="Open Sans" w:hAnsi="Open Sans" w:cs="Open Sans"/>
          <w:lang w:val="en-US"/>
        </w:rPr>
        <w:t>Limited</w:t>
      </w:r>
      <w:r w:rsidRPr="00CE7800">
        <w:rPr>
          <w:rFonts w:ascii="Open Sans" w:hAnsi="Open Sans" w:cs="Open Sans"/>
          <w:lang w:val="en-US"/>
        </w:rPr>
        <w:t xml:space="preserve"> – primarily based on participation in a large course or limited interaction</w:t>
      </w:r>
    </w:p>
    <w:p w14:paraId="0E42FAA4" w14:textId="77777777" w:rsidR="00CA73EE" w:rsidRPr="00CE7800" w:rsidRDefault="00CA73EE" w:rsidP="00C37160">
      <w:pPr>
        <w:pStyle w:val="StandardWeb"/>
        <w:rPr>
          <w:rFonts w:ascii="Open Sans" w:hAnsi="Open Sans" w:cs="Open Sans"/>
          <w:lang w:val="en-US"/>
        </w:rPr>
      </w:pPr>
    </w:p>
    <w:p w14:paraId="499D0034" w14:textId="4FBB3C5E" w:rsidR="00C37160" w:rsidRPr="00B52525" w:rsidRDefault="00C37160" w:rsidP="00C37160">
      <w:pPr>
        <w:pStyle w:val="berschrift2"/>
        <w:rPr>
          <w:rFonts w:ascii="Open Sans" w:hAnsi="Open Sans" w:cs="Open Sans"/>
          <w:sz w:val="24"/>
          <w:szCs w:val="24"/>
          <w:lang w:val="en-US"/>
        </w:rPr>
      </w:pPr>
      <w:r w:rsidRPr="00B52525">
        <w:rPr>
          <w:rFonts w:ascii="Open Sans" w:hAnsi="Open Sans" w:cs="Open Sans"/>
          <w:sz w:val="24"/>
          <w:szCs w:val="24"/>
          <w:lang w:val="en-US"/>
        </w:rPr>
        <w:t>Academic potential of the Applicant</w:t>
      </w:r>
    </w:p>
    <w:p w14:paraId="53E6578F" w14:textId="6D2CE7B7" w:rsidR="00C37160" w:rsidRDefault="00C37160" w:rsidP="0052518D">
      <w:pPr>
        <w:pStyle w:val="tud-briefbetreffzeile"/>
        <w:tabs>
          <w:tab w:val="left" w:pos="1973"/>
          <w:tab w:val="center" w:pos="4252"/>
        </w:tabs>
        <w:spacing w:before="0" w:after="0"/>
        <w:rPr>
          <w:rFonts w:ascii="Open Sans" w:hAnsi="Open Sans" w:cs="Open Sans"/>
          <w:i w:val="0"/>
          <w:iCs w:val="0"/>
          <w:lang w:val="en-US"/>
        </w:rPr>
      </w:pPr>
    </w:p>
    <w:p w14:paraId="6EC23ECE" w14:textId="614E4EE0" w:rsidR="00CE7800" w:rsidRDefault="00CE7800" w:rsidP="0052518D">
      <w:pPr>
        <w:pStyle w:val="tud-briefbetreffzeile"/>
        <w:tabs>
          <w:tab w:val="left" w:pos="1973"/>
          <w:tab w:val="center" w:pos="4252"/>
        </w:tabs>
        <w:spacing w:before="0" w:after="0"/>
        <w:rPr>
          <w:lang w:val="en-US"/>
        </w:rPr>
      </w:pPr>
      <w:r w:rsidRPr="00CE7800">
        <w:rPr>
          <w:lang w:val="en-US"/>
        </w:rPr>
        <w:t>Please base your assessment on your direct experience of the applicant and provide specific examples wherever possible. The purpose of the reference is to provide additional evidence of the applicant's academic potential and suitability for postgraduate study rather than to repeat information contained in the transcript, CV or motivation letter.</w:t>
      </w:r>
      <w:r>
        <w:rPr>
          <w:lang w:val="en-US"/>
        </w:rPr>
        <w:t xml:space="preserve"> </w:t>
      </w:r>
      <w:r w:rsidRPr="00CE7800">
        <w:rPr>
          <w:lang w:val="en-US"/>
        </w:rPr>
        <w:t>Please address the following points</w:t>
      </w:r>
      <w:r>
        <w:rPr>
          <w:lang w:val="en-US"/>
        </w:rPr>
        <w:t>:</w:t>
      </w:r>
    </w:p>
    <w:p w14:paraId="411C7C20" w14:textId="77777777" w:rsidR="00CE7800" w:rsidRPr="00CE7800" w:rsidRDefault="00CE7800" w:rsidP="0052518D">
      <w:pPr>
        <w:pStyle w:val="tud-briefbetreffzeile"/>
        <w:tabs>
          <w:tab w:val="left" w:pos="1973"/>
          <w:tab w:val="center" w:pos="4252"/>
        </w:tabs>
        <w:spacing w:before="0" w:after="0"/>
        <w:rPr>
          <w:rFonts w:ascii="Open Sans" w:hAnsi="Open Sans" w:cs="Open Sans"/>
          <w:i w:val="0"/>
          <w:iCs w:val="0"/>
          <w:lang w:val="en-US"/>
        </w:rPr>
      </w:pPr>
    </w:p>
    <w:p w14:paraId="7715D37A" w14:textId="31CB1E2B" w:rsidR="00C37160" w:rsidRPr="00CE7800" w:rsidRDefault="00C37160" w:rsidP="0052518D">
      <w:pPr>
        <w:pStyle w:val="tud-briefbetreffzeile"/>
        <w:numPr>
          <w:ilvl w:val="0"/>
          <w:numId w:val="16"/>
        </w:numPr>
        <w:tabs>
          <w:tab w:val="left" w:pos="1973"/>
          <w:tab w:val="center" w:pos="4252"/>
        </w:tabs>
        <w:spacing w:before="0" w:after="0"/>
        <w:rPr>
          <w:lang w:val="en-US"/>
        </w:rPr>
      </w:pPr>
      <w:r w:rsidRPr="00CE7800">
        <w:rPr>
          <w:lang w:val="en-US"/>
        </w:rPr>
        <w:t xml:space="preserve">How would you assess the applicant's academic ability and potential to succeed in a demanding postgraduate </w:t>
      </w:r>
      <w:proofErr w:type="spellStart"/>
      <w:r w:rsidRPr="00CE7800">
        <w:rPr>
          <w:lang w:val="en-US"/>
        </w:rPr>
        <w:t>programme</w:t>
      </w:r>
      <w:proofErr w:type="spellEnd"/>
      <w:r w:rsidRPr="00CE7800">
        <w:rPr>
          <w:lang w:val="en-US"/>
        </w:rPr>
        <w:t xml:space="preserve"> such as MIPDaL?</w:t>
      </w:r>
    </w:p>
    <w:p w14:paraId="5851331B" w14:textId="08371992" w:rsidR="00C37160" w:rsidRPr="00CE7800" w:rsidRDefault="00C37160" w:rsidP="0052518D">
      <w:pPr>
        <w:pStyle w:val="tud-briefbetreffzeile"/>
        <w:numPr>
          <w:ilvl w:val="0"/>
          <w:numId w:val="16"/>
        </w:numPr>
        <w:tabs>
          <w:tab w:val="left" w:pos="1973"/>
          <w:tab w:val="center" w:pos="4252"/>
        </w:tabs>
        <w:spacing w:before="0" w:after="0"/>
        <w:rPr>
          <w:lang w:val="en-US"/>
        </w:rPr>
      </w:pPr>
      <w:r w:rsidRPr="00CE7800">
        <w:rPr>
          <w:lang w:val="en-US"/>
        </w:rPr>
        <w:t>How would you assess the applicant’s analytical, critical thinking, research and academic writing skills? Please provide specific examples where possible.</w:t>
      </w:r>
    </w:p>
    <w:p w14:paraId="3E5D3C5F" w14:textId="4B6875CE" w:rsidR="00C37160" w:rsidRPr="00CE7800" w:rsidRDefault="00C37160" w:rsidP="0052518D">
      <w:pPr>
        <w:pStyle w:val="tud-briefbetreffzeile"/>
        <w:numPr>
          <w:ilvl w:val="0"/>
          <w:numId w:val="16"/>
        </w:numPr>
        <w:tabs>
          <w:tab w:val="left" w:pos="1973"/>
          <w:tab w:val="center" w:pos="4252"/>
        </w:tabs>
        <w:spacing w:before="0" w:after="0"/>
        <w:rPr>
          <w:lang w:val="en-US"/>
        </w:rPr>
      </w:pPr>
      <w:r w:rsidRPr="00CE7800">
        <w:rPr>
          <w:lang w:val="en-US"/>
        </w:rPr>
        <w:t>To what extent does the applicant demonstrate intellectual curiosity, initiative and the ability to engage independently with challenging academic questions?</w:t>
      </w:r>
    </w:p>
    <w:p w14:paraId="017C3E1A" w14:textId="787D2238" w:rsidR="00C37160" w:rsidRPr="00CE7800" w:rsidRDefault="00C37160" w:rsidP="0052518D">
      <w:pPr>
        <w:pStyle w:val="tud-briefbetreffzeile"/>
        <w:numPr>
          <w:ilvl w:val="0"/>
          <w:numId w:val="16"/>
        </w:numPr>
        <w:tabs>
          <w:tab w:val="left" w:pos="1973"/>
          <w:tab w:val="center" w:pos="4252"/>
        </w:tabs>
        <w:spacing w:before="0" w:after="0"/>
        <w:rPr>
          <w:lang w:val="en-US"/>
        </w:rPr>
      </w:pPr>
      <w:r w:rsidRPr="00CE7800">
        <w:rPr>
          <w:lang w:val="en-US"/>
        </w:rPr>
        <w:t>How would you assess the applicant's motivation, commitment and perseverance in pursuing demanding academic goals?</w:t>
      </w:r>
    </w:p>
    <w:p w14:paraId="7396BB8C" w14:textId="2909DEE5" w:rsidR="00C37160" w:rsidRPr="00CE7800" w:rsidRDefault="00C37160" w:rsidP="0052518D">
      <w:pPr>
        <w:pStyle w:val="tud-briefbetreffzeile"/>
        <w:numPr>
          <w:ilvl w:val="0"/>
          <w:numId w:val="16"/>
        </w:numPr>
        <w:tabs>
          <w:tab w:val="left" w:pos="1973"/>
          <w:tab w:val="center" w:pos="4252"/>
        </w:tabs>
        <w:spacing w:before="0" w:after="0"/>
        <w:rPr>
          <w:lang w:val="en-US"/>
        </w:rPr>
      </w:pPr>
      <w:r w:rsidRPr="00CE7800">
        <w:rPr>
          <w:lang w:val="en-US"/>
        </w:rPr>
        <w:t xml:space="preserve">How well do you consider the applicant suited to an international, multicultural and interdisciplinary </w:t>
      </w:r>
      <w:proofErr w:type="spellStart"/>
      <w:r w:rsidRPr="00CE7800">
        <w:rPr>
          <w:lang w:val="en-US"/>
        </w:rPr>
        <w:t>programme</w:t>
      </w:r>
      <w:proofErr w:type="spellEnd"/>
      <w:r w:rsidRPr="00CE7800">
        <w:rPr>
          <w:lang w:val="en-US"/>
        </w:rPr>
        <w:t xml:space="preserve"> such as MIPDaL?</w:t>
      </w:r>
    </w:p>
    <w:p w14:paraId="30CB13AA" w14:textId="468D5A94" w:rsidR="00CA73EE" w:rsidRDefault="00C37160" w:rsidP="00C37160">
      <w:pPr>
        <w:pStyle w:val="berschrift2"/>
        <w:rPr>
          <w:ins w:id="1" w:author="Lisa Muschert" w:date="2026-09-01T11:49:00Z"/>
          <w:lang w:val="en-US"/>
        </w:rPr>
      </w:pPr>
      <w:r w:rsidRPr="00CE7800">
        <w:rPr>
          <w:lang w:val="en-US"/>
        </w:rPr>
        <w:lastRenderedPageBreak/>
        <w:t xml:space="preserve">What </w:t>
      </w:r>
      <w:proofErr w:type="gramStart"/>
      <w:r w:rsidRPr="00CE7800">
        <w:rPr>
          <w:lang w:val="en-US"/>
        </w:rPr>
        <w:t>are</w:t>
      </w:r>
      <w:proofErr w:type="gramEnd"/>
      <w:r w:rsidRPr="00CE7800">
        <w:rPr>
          <w:lang w:val="en-US"/>
        </w:rPr>
        <w:t xml:space="preserve"> the applicant's most significant strengths for postgraduate study, and are there any areas for further development?</w:t>
      </w:r>
    </w:p>
    <w:p w14:paraId="6CAE2413" w14:textId="77777777" w:rsidR="00954B1E" w:rsidRDefault="00954B1E" w:rsidP="00954B1E">
      <w:pPr>
        <w:rPr>
          <w:ins w:id="2" w:author="Lisa Muschert" w:date="2026-09-01T11:49:00Z"/>
          <w:lang w:val="en-US"/>
        </w:rPr>
      </w:pPr>
    </w:p>
    <w:p w14:paraId="50F4C847" w14:textId="77777777" w:rsidR="00954B1E" w:rsidRDefault="00954B1E" w:rsidP="00954B1E">
      <w:pPr>
        <w:rPr>
          <w:ins w:id="3" w:author="Lisa Muschert" w:date="2026-09-01T11:49:00Z"/>
          <w:lang w:val="en-US"/>
        </w:rPr>
      </w:pPr>
    </w:p>
    <w:p w14:paraId="30013B72" w14:textId="77777777" w:rsidR="00954B1E" w:rsidRDefault="00954B1E" w:rsidP="00954B1E">
      <w:pPr>
        <w:rPr>
          <w:ins w:id="4" w:author="Lisa Muschert" w:date="2026-09-01T11:49:00Z"/>
          <w:lang w:val="en-US"/>
        </w:rPr>
      </w:pPr>
    </w:p>
    <w:p w14:paraId="2C11E4DA" w14:textId="77777777" w:rsidR="00954B1E" w:rsidRDefault="00954B1E" w:rsidP="00954B1E">
      <w:pPr>
        <w:rPr>
          <w:ins w:id="5" w:author="Lisa Muschert" w:date="2026-09-01T11:49:00Z"/>
          <w:lang w:val="en-US"/>
        </w:rPr>
      </w:pPr>
    </w:p>
    <w:p w14:paraId="72B7E439" w14:textId="77777777" w:rsidR="00954B1E" w:rsidRPr="00954B1E" w:rsidRDefault="00954B1E" w:rsidP="00954B1E">
      <w:pPr>
        <w:rPr>
          <w:lang w:val="en-US"/>
          <w:rPrChange w:id="6" w:author="Lisa Muschert" w:date="2026-09-01T11:49:00Z">
            <w:rPr>
              <w:rFonts w:ascii="Open Sans" w:hAnsi="Open Sans" w:cs="Open Sans"/>
              <w:sz w:val="24"/>
              <w:szCs w:val="24"/>
              <w:lang w:val="en-US"/>
            </w:rPr>
          </w:rPrChange>
        </w:rPr>
        <w:pPrChange w:id="7" w:author="Lisa Muschert" w:date="2026-09-01T11:49:00Z">
          <w:pPr>
            <w:pStyle w:val="berschrift2"/>
          </w:pPr>
        </w:pPrChange>
      </w:pPr>
    </w:p>
    <w:p w14:paraId="15B923DA" w14:textId="3C108344" w:rsidR="00C37160" w:rsidRPr="00B52525" w:rsidRDefault="00C37160" w:rsidP="00C37160">
      <w:pPr>
        <w:pStyle w:val="berschrift2"/>
        <w:rPr>
          <w:rFonts w:ascii="Open Sans" w:hAnsi="Open Sans" w:cs="Open Sans"/>
          <w:sz w:val="24"/>
          <w:szCs w:val="24"/>
          <w:lang w:val="en-US"/>
        </w:rPr>
      </w:pPr>
      <w:r w:rsidRPr="00B52525">
        <w:rPr>
          <w:rFonts w:ascii="Open Sans" w:hAnsi="Open Sans" w:cs="Open Sans"/>
          <w:sz w:val="24"/>
          <w:szCs w:val="24"/>
          <w:lang w:val="en-US"/>
        </w:rPr>
        <w:t>Comparative assessment &amp; recommendation</w:t>
      </w:r>
    </w:p>
    <w:p w14:paraId="522A3757" w14:textId="3899E38A" w:rsidR="00C37160" w:rsidRDefault="00C37160" w:rsidP="00C37160">
      <w:pPr>
        <w:rPr>
          <w:lang w:val="en-US"/>
        </w:rPr>
      </w:pPr>
    </w:p>
    <w:p w14:paraId="386AFCD2" w14:textId="6448DE24" w:rsidR="00B52525" w:rsidRPr="0048021F" w:rsidRDefault="00C37160" w:rsidP="00B52525">
      <w:pPr>
        <w:pStyle w:val="StandardWeb"/>
        <w:rPr>
          <w:rStyle w:val="Fett"/>
          <w:rFonts w:ascii="Open Sans" w:hAnsi="Open Sans" w:cs="Open Sans"/>
          <w:lang w:val="en-US"/>
        </w:rPr>
      </w:pPr>
      <w:r w:rsidRPr="0048021F">
        <w:rPr>
          <w:rStyle w:val="Fett"/>
          <w:rFonts w:ascii="Open Sans" w:hAnsi="Open Sans" w:cs="Open Sans"/>
          <w:lang w:val="en-US"/>
        </w:rPr>
        <w:t>If possible, please indicate how the applicant compares with other students whom you have taught or supervised at a similar level</w:t>
      </w:r>
      <w:r w:rsidR="00B52525" w:rsidRPr="0048021F">
        <w:rPr>
          <w:rStyle w:val="Fett"/>
          <w:rFonts w:ascii="Open Sans" w:hAnsi="Open Sans" w:cs="Open Sans"/>
          <w:lang w:val="en-US"/>
        </w:rPr>
        <w:t>:</w:t>
      </w:r>
    </w:p>
    <w:p w14:paraId="4A4BBFCB" w14:textId="77777777" w:rsidR="008520C7" w:rsidRDefault="00B52525" w:rsidP="00F86E7C">
      <w:pPr>
        <w:autoSpaceDE/>
        <w:autoSpaceDN/>
        <w:spacing w:before="100" w:beforeAutospacing="1"/>
        <w:rPr>
          <w:rFonts w:ascii="Open Sans" w:hAnsi="Open Sans" w:cs="Open Sans"/>
          <w:lang w:val="en-US"/>
        </w:rPr>
      </w:pPr>
      <w:r w:rsidRPr="00C37160">
        <w:rPr>
          <w:rFonts w:ascii="Segoe UI Symbol" w:hAnsi="Segoe UI Symbol" w:cs="Segoe UI Symbol"/>
          <w:lang w:val="en-US"/>
        </w:rPr>
        <w:t>☐</w:t>
      </w:r>
      <w:r w:rsidRPr="00C37160">
        <w:rPr>
          <w:rFonts w:ascii="Open Sans" w:hAnsi="Open Sans" w:cs="Open Sans"/>
          <w:lang w:val="en-US"/>
        </w:rPr>
        <w:t xml:space="preserve"> </w:t>
      </w:r>
      <w:r w:rsidRPr="008520C7">
        <w:rPr>
          <w:rFonts w:ascii="Open Sans" w:hAnsi="Open Sans" w:cs="Open Sans"/>
          <w:b/>
          <w:bCs/>
          <w:lang w:val="en-US"/>
        </w:rPr>
        <w:t>Exceptional</w:t>
      </w:r>
      <w:r w:rsidRPr="00B52525">
        <w:rPr>
          <w:rFonts w:ascii="Open Sans" w:hAnsi="Open Sans" w:cs="Open Sans"/>
          <w:lang w:val="en-US"/>
        </w:rPr>
        <w:t xml:space="preserve"> </w:t>
      </w:r>
      <w:r w:rsidR="008520C7">
        <w:rPr>
          <w:rFonts w:ascii="Open Sans" w:hAnsi="Open Sans" w:cs="Open Sans"/>
          <w:lang w:val="en-US"/>
        </w:rPr>
        <w:t>(</w:t>
      </w:r>
      <w:r w:rsidRPr="00B52525">
        <w:rPr>
          <w:rFonts w:ascii="Open Sans" w:hAnsi="Open Sans" w:cs="Open Sans"/>
          <w:lang w:val="en-US"/>
        </w:rPr>
        <w:t>among the top 5%</w:t>
      </w:r>
      <w:r w:rsidR="008520C7">
        <w:rPr>
          <w:rFonts w:ascii="Open Sans" w:hAnsi="Open Sans" w:cs="Open Sans"/>
          <w:lang w:val="en-US"/>
        </w:rPr>
        <w:t>)</w:t>
      </w:r>
      <w:r>
        <w:rPr>
          <w:rFonts w:ascii="Open Sans" w:hAnsi="Open Sans" w:cs="Open Sans"/>
          <w:lang w:val="en-US"/>
        </w:rPr>
        <w:tab/>
      </w:r>
    </w:p>
    <w:p w14:paraId="2B303629" w14:textId="77777777" w:rsidR="008520C7" w:rsidRDefault="00B52525" w:rsidP="00F86E7C">
      <w:pPr>
        <w:autoSpaceDE/>
        <w:autoSpaceDN/>
        <w:spacing w:before="100" w:beforeAutospacing="1"/>
        <w:rPr>
          <w:rFonts w:ascii="Open Sans" w:hAnsi="Open Sans" w:cs="Open Sans"/>
          <w:lang w:val="en-US"/>
        </w:rPr>
      </w:pPr>
      <w:r w:rsidRPr="00C37160">
        <w:rPr>
          <w:rFonts w:ascii="Segoe UI Symbol" w:hAnsi="Segoe UI Symbol" w:cs="Segoe UI Symbol"/>
          <w:lang w:val="en-US"/>
        </w:rPr>
        <w:t>☐</w:t>
      </w:r>
      <w:r w:rsidRPr="00C37160">
        <w:rPr>
          <w:rFonts w:ascii="Open Sans" w:hAnsi="Open Sans" w:cs="Open Sans"/>
          <w:lang w:val="en-US"/>
        </w:rPr>
        <w:t xml:space="preserve"> </w:t>
      </w:r>
      <w:r w:rsidRPr="008520C7">
        <w:rPr>
          <w:rFonts w:ascii="Open Sans" w:hAnsi="Open Sans" w:cs="Open Sans"/>
          <w:b/>
          <w:bCs/>
          <w:lang w:val="en-US"/>
        </w:rPr>
        <w:t>Outstanding</w:t>
      </w:r>
      <w:r w:rsidRPr="00B52525">
        <w:rPr>
          <w:rFonts w:ascii="Open Sans" w:hAnsi="Open Sans" w:cs="Open Sans"/>
          <w:lang w:val="en-US"/>
        </w:rPr>
        <w:t xml:space="preserve"> </w:t>
      </w:r>
      <w:r w:rsidR="008520C7">
        <w:rPr>
          <w:rFonts w:ascii="Open Sans" w:hAnsi="Open Sans" w:cs="Open Sans"/>
          <w:lang w:val="en-US"/>
        </w:rPr>
        <w:t>(</w:t>
      </w:r>
      <w:r w:rsidRPr="00B52525">
        <w:rPr>
          <w:rFonts w:ascii="Open Sans" w:hAnsi="Open Sans" w:cs="Open Sans"/>
          <w:lang w:val="en-US"/>
        </w:rPr>
        <w:t>among the top 10%</w:t>
      </w:r>
      <w:r w:rsidR="008520C7">
        <w:rPr>
          <w:rFonts w:ascii="Open Sans" w:hAnsi="Open Sans" w:cs="Open Sans"/>
          <w:lang w:val="en-US"/>
        </w:rPr>
        <w:t>)</w:t>
      </w:r>
      <w:r w:rsidRPr="00C37160">
        <w:rPr>
          <w:rFonts w:ascii="Open Sans" w:hAnsi="Open Sans" w:cs="Open Sans"/>
          <w:lang w:val="en-US"/>
        </w:rPr>
        <w:br/>
      </w:r>
      <w:r w:rsidRPr="00C37160">
        <w:rPr>
          <w:rFonts w:ascii="Segoe UI Symbol" w:hAnsi="Segoe UI Symbol" w:cs="Segoe UI Symbol"/>
          <w:lang w:val="en-US"/>
        </w:rPr>
        <w:t>☐</w:t>
      </w:r>
      <w:r w:rsidRPr="00C37160">
        <w:rPr>
          <w:rFonts w:ascii="Open Sans" w:hAnsi="Open Sans" w:cs="Open Sans"/>
          <w:lang w:val="en-US"/>
        </w:rPr>
        <w:t xml:space="preserve"> </w:t>
      </w:r>
      <w:r w:rsidRPr="008520C7">
        <w:rPr>
          <w:rFonts w:ascii="Open Sans" w:hAnsi="Open Sans" w:cs="Open Sans"/>
          <w:b/>
          <w:bCs/>
          <w:lang w:val="en-US"/>
        </w:rPr>
        <w:t>Very strong</w:t>
      </w:r>
      <w:r w:rsidRPr="00B52525">
        <w:rPr>
          <w:rFonts w:ascii="Open Sans" w:hAnsi="Open Sans" w:cs="Open Sans"/>
          <w:lang w:val="en-US"/>
        </w:rPr>
        <w:t xml:space="preserve"> </w:t>
      </w:r>
      <w:r w:rsidR="008520C7">
        <w:rPr>
          <w:rFonts w:ascii="Open Sans" w:hAnsi="Open Sans" w:cs="Open Sans"/>
          <w:lang w:val="en-US"/>
        </w:rPr>
        <w:t>(</w:t>
      </w:r>
      <w:r w:rsidRPr="00B52525">
        <w:rPr>
          <w:rFonts w:ascii="Open Sans" w:hAnsi="Open Sans" w:cs="Open Sans"/>
          <w:lang w:val="en-US"/>
        </w:rPr>
        <w:t>among the top 20%</w:t>
      </w:r>
      <w:r w:rsidR="008520C7">
        <w:rPr>
          <w:rFonts w:ascii="Open Sans" w:hAnsi="Open Sans" w:cs="Open Sans"/>
          <w:lang w:val="en-US"/>
        </w:rPr>
        <w:t>)</w:t>
      </w:r>
      <w:r>
        <w:rPr>
          <w:rFonts w:ascii="Open Sans" w:hAnsi="Open Sans" w:cs="Open Sans"/>
          <w:lang w:val="en-US"/>
        </w:rPr>
        <w:tab/>
      </w:r>
    </w:p>
    <w:p w14:paraId="0DDD6593" w14:textId="77777777" w:rsidR="008520C7" w:rsidRDefault="00B52525" w:rsidP="00F86E7C">
      <w:pPr>
        <w:autoSpaceDE/>
        <w:autoSpaceDN/>
        <w:spacing w:before="100" w:beforeAutospacing="1"/>
        <w:rPr>
          <w:rFonts w:ascii="Open Sans" w:hAnsi="Open Sans" w:cs="Open Sans"/>
          <w:lang w:val="en-US"/>
        </w:rPr>
      </w:pPr>
      <w:r w:rsidRPr="00C37160">
        <w:rPr>
          <w:rFonts w:ascii="Segoe UI Symbol" w:hAnsi="Segoe UI Symbol" w:cs="Segoe UI Symbol"/>
          <w:lang w:val="en-US"/>
        </w:rPr>
        <w:t>☐</w:t>
      </w:r>
      <w:r w:rsidRPr="00C37160">
        <w:rPr>
          <w:rFonts w:ascii="Open Sans" w:hAnsi="Open Sans" w:cs="Open Sans"/>
          <w:lang w:val="en-US"/>
        </w:rPr>
        <w:t xml:space="preserve"> </w:t>
      </w:r>
      <w:r w:rsidRPr="008520C7">
        <w:rPr>
          <w:rFonts w:ascii="Open Sans" w:hAnsi="Open Sans" w:cs="Open Sans"/>
          <w:b/>
          <w:bCs/>
          <w:lang w:val="en-US"/>
        </w:rPr>
        <w:t>Above average</w:t>
      </w:r>
      <w:r w:rsidRPr="00C37160">
        <w:rPr>
          <w:rFonts w:ascii="Open Sans" w:hAnsi="Open Sans" w:cs="Open Sans"/>
          <w:lang w:val="en-US"/>
        </w:rPr>
        <w:br/>
      </w:r>
      <w:r w:rsidRPr="00C37160">
        <w:rPr>
          <w:rFonts w:ascii="Segoe UI Symbol" w:hAnsi="Segoe UI Symbol" w:cs="Segoe UI Symbol"/>
          <w:lang w:val="en-US"/>
        </w:rPr>
        <w:t>☐</w:t>
      </w:r>
      <w:r>
        <w:rPr>
          <w:rFonts w:ascii="Open Sans" w:hAnsi="Open Sans" w:cs="Open Sans"/>
          <w:lang w:val="en-US"/>
        </w:rPr>
        <w:t xml:space="preserve"> </w:t>
      </w:r>
      <w:r w:rsidRPr="008520C7">
        <w:rPr>
          <w:rFonts w:ascii="Open Sans" w:hAnsi="Open Sans" w:cs="Open Sans"/>
          <w:b/>
          <w:bCs/>
          <w:lang w:val="en-US"/>
        </w:rPr>
        <w:t>Average</w:t>
      </w:r>
      <w:r w:rsidRPr="00C37160">
        <w:rPr>
          <w:rFonts w:ascii="Open Sans" w:hAnsi="Open Sans" w:cs="Open Sans"/>
          <w:lang w:val="en-US"/>
        </w:rPr>
        <w:t xml:space="preserve"> </w:t>
      </w:r>
      <w:r>
        <w:rPr>
          <w:rFonts w:ascii="Open Sans" w:hAnsi="Open Sans" w:cs="Open Sans"/>
          <w:lang w:val="en-US"/>
        </w:rPr>
        <w:tab/>
      </w:r>
      <w:r>
        <w:rPr>
          <w:rFonts w:ascii="Open Sans" w:hAnsi="Open Sans" w:cs="Open Sans"/>
          <w:lang w:val="en-US"/>
        </w:rPr>
        <w:tab/>
      </w:r>
      <w:r>
        <w:rPr>
          <w:rFonts w:ascii="Open Sans" w:hAnsi="Open Sans" w:cs="Open Sans"/>
          <w:lang w:val="en-US"/>
        </w:rPr>
        <w:tab/>
      </w:r>
      <w:r>
        <w:rPr>
          <w:rFonts w:ascii="Open Sans" w:hAnsi="Open Sans" w:cs="Open Sans"/>
          <w:lang w:val="en-US"/>
        </w:rPr>
        <w:tab/>
      </w:r>
      <w:r>
        <w:rPr>
          <w:rFonts w:ascii="Open Sans" w:hAnsi="Open Sans" w:cs="Open Sans"/>
          <w:lang w:val="en-US"/>
        </w:rPr>
        <w:tab/>
      </w:r>
    </w:p>
    <w:p w14:paraId="570A38A9" w14:textId="739A9F47" w:rsidR="00B52525" w:rsidRPr="00C37160" w:rsidRDefault="00B52525" w:rsidP="00F86E7C">
      <w:pPr>
        <w:autoSpaceDE/>
        <w:autoSpaceDN/>
        <w:spacing w:before="100" w:beforeAutospacing="1"/>
        <w:rPr>
          <w:rFonts w:ascii="Open Sans" w:hAnsi="Open Sans" w:cs="Open Sans"/>
          <w:lang w:val="en-US"/>
        </w:rPr>
      </w:pPr>
      <w:r w:rsidRPr="00C37160">
        <w:rPr>
          <w:rFonts w:ascii="Segoe UI Symbol" w:hAnsi="Segoe UI Symbol" w:cs="Segoe UI Symbol"/>
          <w:lang w:val="en-US"/>
        </w:rPr>
        <w:t>☐</w:t>
      </w:r>
      <w:r w:rsidRPr="00C37160">
        <w:rPr>
          <w:rFonts w:ascii="Open Sans" w:hAnsi="Open Sans" w:cs="Open Sans"/>
          <w:lang w:val="en-US"/>
        </w:rPr>
        <w:t xml:space="preserve"> </w:t>
      </w:r>
      <w:r w:rsidRPr="008520C7">
        <w:rPr>
          <w:rFonts w:ascii="Open Sans" w:hAnsi="Open Sans" w:cs="Open Sans"/>
          <w:b/>
          <w:bCs/>
          <w:lang w:val="en-US"/>
        </w:rPr>
        <w:t>Below average</w:t>
      </w:r>
    </w:p>
    <w:p w14:paraId="2B30CABC" w14:textId="77777777" w:rsidR="00B52525" w:rsidRDefault="00B52525" w:rsidP="00B52525">
      <w:pPr>
        <w:pStyle w:val="tud-briefbetreffzeile"/>
        <w:tabs>
          <w:tab w:val="left" w:pos="1973"/>
          <w:tab w:val="center" w:pos="4252"/>
        </w:tabs>
        <w:spacing w:before="0" w:after="0"/>
        <w:rPr>
          <w:rFonts w:ascii="Open Sans" w:hAnsi="Open Sans" w:cs="Open Sans"/>
          <w:i w:val="0"/>
          <w:iCs w:val="0"/>
          <w:lang w:val="en-US"/>
        </w:rPr>
      </w:pPr>
    </w:p>
    <w:p w14:paraId="5BA07EF2" w14:textId="65272E87" w:rsidR="00C37160" w:rsidRDefault="00C37160" w:rsidP="00B52525">
      <w:pPr>
        <w:pStyle w:val="tud-briefbetreffzeile"/>
        <w:tabs>
          <w:tab w:val="left" w:pos="1973"/>
          <w:tab w:val="center" w:pos="4252"/>
        </w:tabs>
        <w:spacing w:before="0" w:after="0"/>
        <w:rPr>
          <w:rFonts w:ascii="Open Sans" w:hAnsi="Open Sans" w:cs="Open Sans"/>
          <w:i w:val="0"/>
          <w:iCs w:val="0"/>
          <w:lang w:val="en-US"/>
        </w:rPr>
      </w:pPr>
      <w:r w:rsidRPr="00C37160">
        <w:rPr>
          <w:rFonts w:ascii="Open Sans" w:hAnsi="Open Sans" w:cs="Open Sans"/>
          <w:i w:val="0"/>
          <w:iCs w:val="0"/>
          <w:lang w:val="en-US"/>
        </w:rPr>
        <w:t>Please briefly explain your assessment.</w:t>
      </w:r>
    </w:p>
    <w:p w14:paraId="02BB044C" w14:textId="175F18F8" w:rsidR="00C37160" w:rsidRDefault="00C37160" w:rsidP="00C37160">
      <w:pPr>
        <w:rPr>
          <w:lang w:val="en-US"/>
        </w:rPr>
      </w:pPr>
    </w:p>
    <w:p w14:paraId="364DA501" w14:textId="5BBFF912" w:rsidR="00CE7800" w:rsidRDefault="00CE7800" w:rsidP="00C37160">
      <w:pPr>
        <w:rPr>
          <w:lang w:val="en-US"/>
        </w:rPr>
      </w:pPr>
    </w:p>
    <w:p w14:paraId="6EC2FBFB" w14:textId="4949C139" w:rsidR="00CE7800" w:rsidRDefault="00CE7800" w:rsidP="00C37160">
      <w:pPr>
        <w:rPr>
          <w:lang w:val="en-US"/>
        </w:rPr>
      </w:pPr>
    </w:p>
    <w:p w14:paraId="2B876E3D" w14:textId="77777777" w:rsidR="00CE7800" w:rsidRDefault="00CE7800" w:rsidP="00C37160">
      <w:pPr>
        <w:rPr>
          <w:rFonts w:ascii="Open Sans" w:hAnsi="Open Sans" w:cs="Open Sans"/>
          <w:lang w:val="en-US"/>
        </w:rPr>
      </w:pPr>
    </w:p>
    <w:p w14:paraId="30FDDE8A" w14:textId="77777777" w:rsidR="00B52525" w:rsidRDefault="00B52525" w:rsidP="00C37160">
      <w:pPr>
        <w:rPr>
          <w:rFonts w:ascii="Open Sans" w:hAnsi="Open Sans" w:cs="Open Sans"/>
          <w:lang w:val="en-US"/>
        </w:rPr>
      </w:pPr>
    </w:p>
    <w:p w14:paraId="74C93077" w14:textId="77777777" w:rsidR="00B52525" w:rsidRDefault="00B52525" w:rsidP="00C37160">
      <w:pPr>
        <w:rPr>
          <w:rFonts w:ascii="Open Sans" w:hAnsi="Open Sans" w:cs="Open Sans"/>
          <w:lang w:val="en-US"/>
        </w:rPr>
      </w:pPr>
    </w:p>
    <w:p w14:paraId="11AEF803" w14:textId="77777777" w:rsidR="00B52525" w:rsidRDefault="00B52525" w:rsidP="00C37160">
      <w:pPr>
        <w:rPr>
          <w:rFonts w:ascii="Open Sans" w:hAnsi="Open Sans" w:cs="Open Sans"/>
          <w:lang w:val="en-US"/>
        </w:rPr>
      </w:pPr>
    </w:p>
    <w:p w14:paraId="78C140F5" w14:textId="77777777" w:rsidR="00B52525" w:rsidRDefault="00B52525" w:rsidP="00C37160">
      <w:pPr>
        <w:rPr>
          <w:rFonts w:ascii="Open Sans" w:hAnsi="Open Sans" w:cs="Open Sans"/>
          <w:lang w:val="en-US"/>
        </w:rPr>
      </w:pPr>
    </w:p>
    <w:p w14:paraId="1A046110" w14:textId="77777777" w:rsidR="00B52525" w:rsidRDefault="00B52525" w:rsidP="00C37160">
      <w:pPr>
        <w:rPr>
          <w:rFonts w:ascii="Open Sans" w:hAnsi="Open Sans" w:cs="Open Sans"/>
          <w:lang w:val="en-US"/>
        </w:rPr>
      </w:pPr>
    </w:p>
    <w:p w14:paraId="353787FA" w14:textId="77777777" w:rsidR="00B52525" w:rsidRDefault="00B52525" w:rsidP="00C37160">
      <w:pPr>
        <w:rPr>
          <w:rFonts w:ascii="Open Sans" w:hAnsi="Open Sans" w:cs="Open Sans"/>
          <w:lang w:val="en-US"/>
        </w:rPr>
      </w:pPr>
    </w:p>
    <w:p w14:paraId="7ADC5497" w14:textId="77777777" w:rsidR="00CA73EE" w:rsidRDefault="00CA73EE" w:rsidP="00C37160">
      <w:pPr>
        <w:rPr>
          <w:rFonts w:ascii="Open Sans" w:hAnsi="Open Sans" w:cs="Open Sans"/>
          <w:lang w:val="en-US"/>
        </w:rPr>
      </w:pPr>
    </w:p>
    <w:p w14:paraId="0E5B7D07" w14:textId="77777777" w:rsidR="00CA73EE" w:rsidRDefault="00CA73EE" w:rsidP="00C37160">
      <w:pPr>
        <w:rPr>
          <w:rFonts w:ascii="Open Sans" w:hAnsi="Open Sans" w:cs="Open Sans"/>
          <w:lang w:val="en-US"/>
        </w:rPr>
      </w:pPr>
    </w:p>
    <w:p w14:paraId="0CF27EC5" w14:textId="77777777" w:rsidR="00CA73EE" w:rsidRDefault="00CA73EE" w:rsidP="00C37160">
      <w:pPr>
        <w:rPr>
          <w:rFonts w:ascii="Open Sans" w:hAnsi="Open Sans" w:cs="Open Sans"/>
          <w:lang w:val="en-US"/>
        </w:rPr>
      </w:pPr>
    </w:p>
    <w:p w14:paraId="707CE3B8" w14:textId="77777777" w:rsidR="00CA73EE" w:rsidRDefault="00CA73EE" w:rsidP="00C37160">
      <w:pPr>
        <w:rPr>
          <w:rFonts w:ascii="Open Sans" w:hAnsi="Open Sans" w:cs="Open Sans"/>
          <w:lang w:val="en-US"/>
        </w:rPr>
      </w:pPr>
    </w:p>
    <w:p w14:paraId="5E6EE0B2" w14:textId="77777777" w:rsidR="00CA73EE" w:rsidRDefault="00CA73EE" w:rsidP="00C37160">
      <w:pPr>
        <w:rPr>
          <w:rFonts w:ascii="Open Sans" w:hAnsi="Open Sans" w:cs="Open Sans"/>
          <w:lang w:val="en-US"/>
        </w:rPr>
      </w:pPr>
    </w:p>
    <w:p w14:paraId="782F5BA1" w14:textId="77777777" w:rsidR="00CA73EE" w:rsidRDefault="00CA73EE" w:rsidP="00C37160">
      <w:pPr>
        <w:rPr>
          <w:rFonts w:ascii="Open Sans" w:hAnsi="Open Sans" w:cs="Open Sans"/>
          <w:lang w:val="en-US"/>
        </w:rPr>
      </w:pPr>
    </w:p>
    <w:p w14:paraId="2D86770F" w14:textId="37D8A873" w:rsidR="00CE7800" w:rsidRPr="00CE7800" w:rsidRDefault="00CE7800" w:rsidP="00C37160">
      <w:pPr>
        <w:rPr>
          <w:rFonts w:ascii="Open Sans" w:hAnsi="Open Sans" w:cs="Open Sans"/>
          <w:lang w:val="en-US"/>
        </w:rPr>
      </w:pPr>
      <w:r w:rsidRPr="00CE7800">
        <w:rPr>
          <w:rFonts w:ascii="Open Sans" w:hAnsi="Open Sans" w:cs="Open Sans"/>
          <w:lang w:val="en-US"/>
        </w:rPr>
        <w:t xml:space="preserve">Signature </w:t>
      </w:r>
    </w:p>
    <w:sectPr w:rsidR="00CE7800" w:rsidRPr="00CE7800" w:rsidSect="00616FC4">
      <w:footerReference w:type="default" r:id="rId7"/>
      <w:headerReference w:type="first" r:id="rId8"/>
      <w:footerReference w:type="first" r:id="rId9"/>
      <w:pgSz w:w="11907" w:h="16840" w:code="9"/>
      <w:pgMar w:top="1701" w:right="1134" w:bottom="2109" w:left="1701" w:header="709" w:footer="113" w:gutter="0"/>
      <w:cols w:space="709"/>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005FC" w14:textId="77777777" w:rsidR="00D13ACA" w:rsidRDefault="00D13ACA">
      <w:r>
        <w:separator/>
      </w:r>
    </w:p>
  </w:endnote>
  <w:endnote w:type="continuationSeparator" w:id="0">
    <w:p w14:paraId="64806490" w14:textId="77777777" w:rsidR="00D13ACA" w:rsidRDefault="00D13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Univers 45 Ligh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D18A" w14:textId="43F612E7" w:rsidR="00742AC7" w:rsidRDefault="00742AC7">
    <w:pPr>
      <w:pStyle w:val="tu-briefseitenzahl"/>
      <w:framePr w:w="335" w:wrap="auto" w:vAnchor="page" w:hAnchor="page" w:x="9861" w:y="15520"/>
    </w:pPr>
    <w:r>
      <w:fldChar w:fldCharType="begin"/>
    </w:r>
    <w:r>
      <w:instrText xml:space="preserve">PAGE  </w:instrText>
    </w:r>
    <w:r>
      <w:fldChar w:fldCharType="separate"/>
    </w:r>
    <w:r w:rsidR="006F4107">
      <w:rPr>
        <w:noProof/>
      </w:rPr>
      <w:t>3</w:t>
    </w:r>
    <w:r>
      <w:fldChar w:fldCharType="end"/>
    </w:r>
  </w:p>
  <w:p w14:paraId="16E58C21" w14:textId="77777777" w:rsidR="00742AC7" w:rsidRDefault="00742AC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2B1D2" w14:textId="753967E5" w:rsidR="00742AC7" w:rsidRPr="00592691" w:rsidRDefault="002F7C1A" w:rsidP="00742AC7">
    <w:pPr>
      <w:pStyle w:val="Fuzeile"/>
      <w:rPr>
        <w:sz w:val="22"/>
        <w:szCs w:val="22"/>
      </w:rPr>
    </w:pPr>
    <w:r w:rsidRPr="00592691">
      <w:rPr>
        <w:noProof/>
        <w:sz w:val="22"/>
        <w:szCs w:val="22"/>
      </w:rPr>
      <mc:AlternateContent>
        <mc:Choice Requires="wps">
          <w:drawing>
            <wp:anchor distT="0" distB="0" distL="114300" distR="114300" simplePos="0" relativeHeight="251660288" behindDoc="0" locked="1" layoutInCell="0" allowOverlap="1" wp14:anchorId="45157086" wp14:editId="3653B19B">
              <wp:simplePos x="0" y="0"/>
              <wp:positionH relativeFrom="page">
                <wp:posOffset>1080135</wp:posOffset>
              </wp:positionH>
              <wp:positionV relativeFrom="page">
                <wp:posOffset>9565640</wp:posOffset>
              </wp:positionV>
              <wp:extent cx="914400" cy="685800"/>
              <wp:effectExtent l="3810" t="2540" r="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C6614" w14:textId="7194052E" w:rsidR="00742AC7" w:rsidRDefault="00742AC7">
                          <w:pPr>
                            <w:pStyle w:val="tud-brieffussleis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57086" id="_x0000_t202" coordsize="21600,21600" o:spt="202" path="m,l,21600r21600,l21600,xe">
              <v:stroke joinstyle="miter"/>
              <v:path gradientshapeok="t" o:connecttype="rect"/>
            </v:shapetype>
            <v:shape id="Text Box 12" o:spid="_x0000_s1027" type="#_x0000_t202" style="position:absolute;margin-left:85.05pt;margin-top:753.2pt;width:1in;height:5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" o:allowincell="f" filled="f" stroked="f">
              <v:textbox inset="0,0,0,0">
                <w:txbxContent>
                  <w:p w14:paraId="319C6614" w14:textId="7194052E" w:rsidR="00742AC7" w:rsidRDefault="00742AC7">
                    <w:pPr>
                      <w:pStyle w:val="tud-brieffussleiste"/>
                    </w:pPr>
                  </w:p>
                </w:txbxContent>
              </v:textbox>
              <w10:wrap anchorx="page" anchory="page"/>
              <w10:anchorlock/>
            </v:shape>
          </w:pict>
        </mc:Fallback>
      </mc:AlternateContent>
    </w:r>
    <w:r w:rsidRPr="00592691">
      <w:rPr>
        <w:noProof/>
        <w:sz w:val="22"/>
        <w:szCs w:val="22"/>
      </w:rPr>
      <mc:AlternateContent>
        <mc:Choice Requires="wps">
          <w:drawing>
            <wp:anchor distT="0" distB="0" distL="114300" distR="114300" simplePos="0" relativeHeight="251659264" behindDoc="0" locked="1" layoutInCell="0" allowOverlap="1" wp14:anchorId="7B4941FA" wp14:editId="447506E9">
              <wp:simplePos x="0" y="0"/>
              <wp:positionH relativeFrom="column">
                <wp:posOffset>4392295</wp:posOffset>
              </wp:positionH>
              <wp:positionV relativeFrom="paragraph">
                <wp:posOffset>9854565</wp:posOffset>
              </wp:positionV>
              <wp:extent cx="892810" cy="471805"/>
              <wp:effectExtent l="0" t="3175" r="0" b="127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BCFAA" w14:textId="77777777" w:rsidR="00742AC7" w:rsidRDefault="00742AC7">
                          <w:pPr>
                            <w:pStyle w:val="tud-brieffussleiste"/>
                            <w:tabs>
                              <w:tab w:val="clear" w:pos="851"/>
                              <w:tab w:val="left" w:pos="350"/>
                            </w:tabs>
                            <w:rPr>
                              <w:i/>
                              <w:iCs/>
                            </w:rPr>
                          </w:pPr>
                          <w:r>
                            <w:rPr>
                              <w:i/>
                              <w:iCs/>
                            </w:rPr>
                            <w:tab/>
                            <w:t>Zufahrt</w:t>
                          </w:r>
                        </w:p>
                        <w:p w14:paraId="7F1A9B33" w14:textId="77777777" w:rsidR="00742AC7" w:rsidRDefault="00742AC7">
                          <w:pPr>
                            <w:pStyle w:val="tud-brieffussleiste"/>
                            <w:tabs>
                              <w:tab w:val="clear" w:pos="851"/>
                              <w:tab w:val="left" w:pos="350"/>
                            </w:tabs>
                          </w:pPr>
                          <w:r>
                            <w:tab/>
                            <w:t>Musterstraße 1</w:t>
                          </w:r>
                          <w:r>
                            <w:br/>
                            <w:t>Tiefgarage, Aufzug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941FA" id="Text Box 11" o:spid="_x0000_s1028" type="#_x0000_t202" style="position:absolute;margin-left:345.85pt;margin-top:775.95pt;width:70.3pt;height:3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" o:allowincell="f" filled="f" stroked="f">
              <v:textbox inset="0,0,0,0">
                <w:txbxContent>
                  <w:p w14:paraId="4BBBCFAA" w14:textId="77777777" w:rsidR="00742AC7" w:rsidRDefault="00742AC7">
                    <w:pPr>
                      <w:pStyle w:val="tud-brieffussleiste"/>
                      <w:tabs>
                        <w:tab w:val="clear" w:pos="851"/>
                        <w:tab w:val="left" w:pos="350"/>
                      </w:tabs>
                      <w:rPr>
                        <w:i/>
                        <w:iCs/>
                      </w:rPr>
                    </w:pPr>
                    <w:r>
                      <w:rPr>
                        <w:i/>
                        <w:iCs/>
                      </w:rPr>
                      <w:tab/>
                      <w:t>Zufahrt</w:t>
                    </w:r>
                  </w:p>
                  <w:p w14:paraId="7F1A9B33" w14:textId="77777777" w:rsidR="00742AC7" w:rsidRDefault="00742AC7">
                    <w:pPr>
                      <w:pStyle w:val="tud-brieffussleiste"/>
                      <w:tabs>
                        <w:tab w:val="clear" w:pos="851"/>
                        <w:tab w:val="left" w:pos="350"/>
                      </w:tabs>
                    </w:pPr>
                    <w:r>
                      <w:tab/>
                      <w:t>Musterstraße 1</w:t>
                    </w:r>
                    <w:r>
                      <w:br/>
                      <w:t>Tiefgarage, Aufzug</w:t>
                    </w:r>
                  </w:p>
                </w:txbxContent>
              </v:textbox>
              <w10:anchorlock/>
            </v:shape>
          </w:pict>
        </mc:Fallback>
      </mc:AlternateContent>
    </w:r>
    <w:r w:rsidRPr="00592691">
      <w:rPr>
        <w:noProof/>
        <w:sz w:val="22"/>
        <w:szCs w:val="22"/>
      </w:rPr>
      <mc:AlternateContent>
        <mc:Choice Requires="wps">
          <w:drawing>
            <wp:anchor distT="0" distB="0" distL="114300" distR="114300" simplePos="0" relativeHeight="251658240" behindDoc="0" locked="1" layoutInCell="0" allowOverlap="1" wp14:anchorId="5896F27B" wp14:editId="31E150B8">
              <wp:simplePos x="0" y="0"/>
              <wp:positionH relativeFrom="column">
                <wp:posOffset>5400675</wp:posOffset>
              </wp:positionH>
              <wp:positionV relativeFrom="paragraph">
                <wp:posOffset>9854565</wp:posOffset>
              </wp:positionV>
              <wp:extent cx="1089660" cy="471805"/>
              <wp:effectExtent l="3810" t="3175" r="1905" b="127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1F003" w14:textId="77777777" w:rsidR="00742AC7" w:rsidRDefault="00742AC7">
                          <w:pPr>
                            <w:pStyle w:val="tud-brieffussleiste"/>
                            <w:rPr>
                              <w:i/>
                              <w:iCs/>
                            </w:rPr>
                          </w:pPr>
                          <w:r>
                            <w:rPr>
                              <w:i/>
                              <w:iCs/>
                            </w:rPr>
                            <w:t>Internet</w:t>
                          </w:r>
                        </w:p>
                        <w:p w14:paraId="31F16C39" w14:textId="77777777" w:rsidR="00742AC7" w:rsidRDefault="00742AC7">
                          <w:pPr>
                            <w:pStyle w:val="tud-brieffussleiste"/>
                          </w:pPr>
                          <w:r>
                            <w:t>http://www.tu-dresden.de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6F27B" id="Text Box 10" o:spid="_x0000_s1029" type="#_x0000_t202" style="position:absolute;margin-left:425.25pt;margin-top:775.95pt;width:85.8pt;height:3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" o:allowincell="f" filled="f" stroked="f">
              <v:textbox inset="0,0,0,0">
                <w:txbxContent>
                  <w:p w14:paraId="15D1F003" w14:textId="77777777" w:rsidR="00742AC7" w:rsidRDefault="00742AC7">
                    <w:pPr>
                      <w:pStyle w:val="tud-brieffussleiste"/>
                      <w:rPr>
                        <w:i/>
                        <w:iCs/>
                      </w:rPr>
                    </w:pPr>
                    <w:r>
                      <w:rPr>
                        <w:i/>
                        <w:iCs/>
                      </w:rPr>
                      <w:t>Internet</w:t>
                    </w:r>
                  </w:p>
                  <w:p w14:paraId="31F16C39" w14:textId="77777777" w:rsidR="00742AC7" w:rsidRDefault="00742AC7">
                    <w:pPr>
                      <w:pStyle w:val="tud-brieffussleiste"/>
                    </w:pPr>
                    <w:r>
                      <w:t>http://www.tu-dresden.de</w:t>
                    </w:r>
                  </w:p>
                </w:txbxContent>
              </v:textbox>
              <w10:anchorlock/>
            </v:shape>
          </w:pict>
        </mc:Fallback>
      </mc:AlternateContent>
    </w:r>
    <w:r w:rsidRPr="00592691">
      <w:rPr>
        <w:noProof/>
        <w:sz w:val="22"/>
        <w:szCs w:val="22"/>
      </w:rPr>
      <mc:AlternateContent>
        <mc:Choice Requires="wps">
          <w:drawing>
            <wp:anchor distT="0" distB="0" distL="114300" distR="114300" simplePos="0" relativeHeight="251657216" behindDoc="0" locked="1" layoutInCell="0" allowOverlap="1" wp14:anchorId="2BE27C3C" wp14:editId="2AC4D806">
              <wp:simplePos x="0" y="0"/>
              <wp:positionH relativeFrom="column">
                <wp:posOffset>3384550</wp:posOffset>
              </wp:positionH>
              <wp:positionV relativeFrom="paragraph">
                <wp:posOffset>9854565</wp:posOffset>
              </wp:positionV>
              <wp:extent cx="842645" cy="471805"/>
              <wp:effectExtent l="0" t="3175" r="0" b="127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71C20" w14:textId="77777777" w:rsidR="00742AC7" w:rsidRDefault="00742AC7">
                          <w:pPr>
                            <w:pStyle w:val="tud-brieffussleiste"/>
                          </w:pPr>
                          <w:r>
                            <w:rPr>
                              <w:i/>
                              <w:iCs/>
                            </w:rPr>
                            <w:t>Besucheradresse</w:t>
                          </w:r>
                          <w:r>
                            <w:t xml:space="preserve"> Sekretariat: </w:t>
                          </w:r>
                        </w:p>
                        <w:p w14:paraId="3A2EBF08" w14:textId="77777777" w:rsidR="00742AC7" w:rsidRDefault="00742AC7">
                          <w:pPr>
                            <w:pStyle w:val="tud-brieffussleiste"/>
                          </w:pPr>
                          <w:r>
                            <w:t>Musterstraße 123</w:t>
                          </w:r>
                        </w:p>
                        <w:p w14:paraId="2E6373B8" w14:textId="77777777" w:rsidR="00742AC7" w:rsidRDefault="00742AC7">
                          <w:pPr>
                            <w:pStyle w:val="tud-brieffussleiste"/>
                          </w:pPr>
                          <w:proofErr w:type="spellStart"/>
                          <w:r>
                            <w:t>Zi</w:t>
                          </w:r>
                          <w:proofErr w:type="spellEnd"/>
                          <w:r>
                            <w:t>. 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27C3C" id="Text Box 9" o:spid="_x0000_s1030" type="#_x0000_t202" style="position:absolute;margin-left:266.5pt;margin-top:775.95pt;width:66.35pt;height:3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" o:allowincell="f" filled="f" stroked="f">
              <v:textbox inset="0,0,0,0">
                <w:txbxContent>
                  <w:p w14:paraId="21E71C20" w14:textId="77777777" w:rsidR="00742AC7" w:rsidRDefault="00742AC7">
                    <w:pPr>
                      <w:pStyle w:val="tud-brieffussleiste"/>
                    </w:pPr>
                    <w:r>
                      <w:rPr>
                        <w:i/>
                        <w:iCs/>
                      </w:rPr>
                      <w:t>Besucheradresse</w:t>
                    </w:r>
                    <w:r>
                      <w:t xml:space="preserve"> Sekretariat: </w:t>
                    </w:r>
                  </w:p>
                  <w:p w14:paraId="3A2EBF08" w14:textId="77777777" w:rsidR="00742AC7" w:rsidRDefault="00742AC7">
                    <w:pPr>
                      <w:pStyle w:val="tud-brieffussleiste"/>
                    </w:pPr>
                    <w:r>
                      <w:t>Musterstraße 123</w:t>
                    </w:r>
                  </w:p>
                  <w:p w14:paraId="2E6373B8" w14:textId="77777777" w:rsidR="00742AC7" w:rsidRDefault="00742AC7">
                    <w:pPr>
                      <w:pStyle w:val="tud-brieffussleiste"/>
                    </w:pPr>
                    <w:proofErr w:type="spellStart"/>
                    <w:r>
                      <w:t>Zi</w:t>
                    </w:r>
                    <w:proofErr w:type="spellEnd"/>
                    <w:r>
                      <w:t>. 33</w:t>
                    </w:r>
                  </w:p>
                </w:txbxContent>
              </v:textbox>
              <w10:anchorlock/>
            </v:shape>
          </w:pict>
        </mc:Fallback>
      </mc:AlternateContent>
    </w:r>
    <w:r w:rsidRPr="00592691">
      <w:rPr>
        <w:noProof/>
        <w:sz w:val="22"/>
        <w:szCs w:val="22"/>
      </w:rPr>
      <mc:AlternateContent>
        <mc:Choice Requires="wps">
          <w:drawing>
            <wp:anchor distT="0" distB="0" distL="114300" distR="114300" simplePos="0" relativeHeight="251656192" behindDoc="0" locked="1" layoutInCell="0" allowOverlap="1" wp14:anchorId="5CA029EE" wp14:editId="077581CE">
              <wp:simplePos x="0" y="0"/>
              <wp:positionH relativeFrom="column">
                <wp:posOffset>2124075</wp:posOffset>
              </wp:positionH>
              <wp:positionV relativeFrom="paragraph">
                <wp:posOffset>9854565</wp:posOffset>
              </wp:positionV>
              <wp:extent cx="1080135" cy="473075"/>
              <wp:effectExtent l="3810" t="3175" r="1905"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7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C390C" w14:textId="77777777" w:rsidR="00742AC7" w:rsidRPr="006F4D90" w:rsidRDefault="00742AC7">
                          <w:pPr>
                            <w:pStyle w:val="tud-brieffussleiste"/>
                            <w:rPr>
                              <w:i/>
                              <w:iCs/>
                              <w:w w:val="82"/>
                              <w:lang w:val="fr-FR"/>
                            </w:rPr>
                          </w:pPr>
                          <w:proofErr w:type="spellStart"/>
                          <w:r w:rsidRPr="006F4D90">
                            <w:rPr>
                              <w:i/>
                              <w:iCs/>
                              <w:lang w:val="fr-FR"/>
                            </w:rPr>
                            <w:t>Pos</w:t>
                          </w:r>
                          <w:r w:rsidRPr="006F4D90">
                            <w:rPr>
                              <w:i/>
                              <w:iCs/>
                              <w:w w:val="119"/>
                              <w:lang w:val="fr-FR"/>
                            </w:rPr>
                            <w:t>t</w:t>
                          </w:r>
                          <w:r w:rsidRPr="006F4D90">
                            <w:rPr>
                              <w:i/>
                              <w:iCs/>
                              <w:w w:val="89"/>
                              <w:lang w:val="fr-FR"/>
                            </w:rPr>
                            <w:t>a</w:t>
                          </w:r>
                          <w:r w:rsidRPr="006F4D90">
                            <w:rPr>
                              <w:i/>
                              <w:iCs/>
                              <w:lang w:val="fr-FR"/>
                            </w:rPr>
                            <w:t>dresse</w:t>
                          </w:r>
                          <w:proofErr w:type="spellEnd"/>
                          <w:r w:rsidRPr="006F4D90">
                            <w:rPr>
                              <w:i/>
                              <w:iCs/>
                              <w:spacing w:val="15"/>
                              <w:lang w:val="fr-FR"/>
                            </w:rPr>
                            <w:t xml:space="preserve"> </w:t>
                          </w:r>
                          <w:r w:rsidRPr="006F4D90">
                            <w:rPr>
                              <w:i/>
                              <w:iCs/>
                              <w:w w:val="82"/>
                              <w:lang w:val="fr-FR"/>
                            </w:rPr>
                            <w:t>(</w:t>
                          </w:r>
                          <w:proofErr w:type="spellStart"/>
                          <w:r w:rsidRPr="006F4D90">
                            <w:rPr>
                              <w:i/>
                              <w:iCs/>
                              <w:lang w:val="fr-FR"/>
                            </w:rPr>
                            <w:t>P</w:t>
                          </w:r>
                          <w:r w:rsidRPr="006F4D90">
                            <w:rPr>
                              <w:i/>
                              <w:iCs/>
                              <w:w w:val="89"/>
                              <w:lang w:val="fr-FR"/>
                            </w:rPr>
                            <w:t>a</w:t>
                          </w:r>
                          <w:r w:rsidRPr="006F4D90">
                            <w:rPr>
                              <w:i/>
                              <w:iCs/>
                              <w:lang w:val="fr-FR"/>
                            </w:rPr>
                            <w:t>ke</w:t>
                          </w:r>
                          <w:r w:rsidRPr="006F4D90">
                            <w:rPr>
                              <w:i/>
                              <w:iCs/>
                              <w:w w:val="119"/>
                              <w:lang w:val="fr-FR"/>
                            </w:rPr>
                            <w:t>t</w:t>
                          </w:r>
                          <w:r w:rsidRPr="006F4D90">
                            <w:rPr>
                              <w:i/>
                              <w:iCs/>
                              <w:lang w:val="fr-FR"/>
                            </w:rPr>
                            <w:t>e</w:t>
                          </w:r>
                          <w:proofErr w:type="spellEnd"/>
                          <w:r w:rsidRPr="006F4D90">
                            <w:rPr>
                              <w:i/>
                              <w:iCs/>
                              <w:spacing w:val="15"/>
                              <w:lang w:val="fr-FR"/>
                            </w:rPr>
                            <w:t xml:space="preserve"> </w:t>
                          </w:r>
                          <w:proofErr w:type="spellStart"/>
                          <w:r w:rsidRPr="006F4D90">
                            <w:rPr>
                              <w:i/>
                              <w:iCs/>
                              <w:lang w:val="fr-FR"/>
                            </w:rPr>
                            <w:t>u.</w:t>
                          </w:r>
                          <w:r w:rsidRPr="006F4D90">
                            <w:rPr>
                              <w:i/>
                              <w:iCs/>
                              <w:w w:val="89"/>
                              <w:lang w:val="fr-FR"/>
                            </w:rPr>
                            <w:t>ä</w:t>
                          </w:r>
                          <w:proofErr w:type="spellEnd"/>
                          <w:r w:rsidRPr="006F4D90">
                            <w:rPr>
                              <w:i/>
                              <w:iCs/>
                              <w:lang w:val="fr-FR"/>
                            </w:rPr>
                            <w:t>.</w:t>
                          </w:r>
                          <w:r w:rsidRPr="006F4D90">
                            <w:rPr>
                              <w:i/>
                              <w:iCs/>
                              <w:w w:val="82"/>
                              <w:lang w:val="fr-FR"/>
                            </w:rPr>
                            <w:t>)</w:t>
                          </w:r>
                        </w:p>
                        <w:p w14:paraId="2AA53D14" w14:textId="77777777" w:rsidR="00742AC7" w:rsidRPr="006F4D90" w:rsidRDefault="00742AC7">
                          <w:pPr>
                            <w:pStyle w:val="tud-brieffussleiste"/>
                            <w:rPr>
                              <w:lang w:val="fr-FR"/>
                            </w:rPr>
                          </w:pPr>
                          <w:r w:rsidRPr="006F4D90">
                            <w:rPr>
                              <w:lang w:val="fr-FR"/>
                            </w:rPr>
                            <w:t>TU Dresden</w:t>
                          </w:r>
                        </w:p>
                        <w:p w14:paraId="2024F931" w14:textId="77777777" w:rsidR="00742AC7" w:rsidRDefault="00742AC7">
                          <w:pPr>
                            <w:pStyle w:val="tud-brieffussleiste"/>
                          </w:pPr>
                          <w:proofErr w:type="spellStart"/>
                          <w:r>
                            <w:t>Hel</w:t>
                          </w:r>
                          <w:r>
                            <w:rPr>
                              <w:w w:val="105"/>
                            </w:rPr>
                            <w:t>m</w:t>
                          </w:r>
                          <w:r>
                            <w:t>hol</w:t>
                          </w:r>
                          <w:r>
                            <w:rPr>
                              <w:w w:val="119"/>
                            </w:rPr>
                            <w:t>t</w:t>
                          </w:r>
                          <w:r>
                            <w:rPr>
                              <w:w w:val="87"/>
                            </w:rPr>
                            <w:t>z</w:t>
                          </w:r>
                          <w:r>
                            <w:t>s</w:t>
                          </w:r>
                          <w:r>
                            <w:rPr>
                              <w:w w:val="119"/>
                            </w:rPr>
                            <w:t>t</w:t>
                          </w:r>
                          <w:r>
                            <w:t>r</w:t>
                          </w:r>
                          <w:r>
                            <w:rPr>
                              <w:w w:val="89"/>
                            </w:rPr>
                            <w:t>a</w:t>
                          </w:r>
                          <w:r>
                            <w:t>ße</w:t>
                          </w:r>
                          <w:proofErr w:type="spellEnd"/>
                          <w:r>
                            <w:rPr>
                              <w:spacing w:val="11"/>
                            </w:rPr>
                            <w:t xml:space="preserve"> </w:t>
                          </w:r>
                          <w:r>
                            <w:t>10</w:t>
                          </w:r>
                        </w:p>
                        <w:p w14:paraId="457886DF" w14:textId="77777777" w:rsidR="00742AC7" w:rsidRDefault="00742AC7">
                          <w:pPr>
                            <w:pStyle w:val="tud-brieffussleiste"/>
                          </w:pPr>
                          <w:r>
                            <w:t>01069</w:t>
                          </w:r>
                          <w:r>
                            <w:rPr>
                              <w:spacing w:val="11"/>
                            </w:rPr>
                            <w:t xml:space="preserve"> </w:t>
                          </w:r>
                          <w:r>
                            <w:t>Dresden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029EE" id="Text Box 8" o:spid="_x0000_s1031" type="#_x0000_t202" style="position:absolute;margin-left:167.25pt;margin-top:775.95pt;width:85.05pt;height:3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" o:allowincell="f" filled="f" stroked="f">
              <v:textbox inset="0,0,0,0">
                <w:txbxContent>
                  <w:p w14:paraId="1A7C390C" w14:textId="77777777" w:rsidR="00742AC7" w:rsidRPr="006F4D90" w:rsidRDefault="00742AC7">
                    <w:pPr>
                      <w:pStyle w:val="tud-brieffussleiste"/>
                      <w:rPr>
                        <w:i/>
                        <w:iCs/>
                        <w:w w:val="82"/>
                        <w:lang w:val="fr-FR"/>
                      </w:rPr>
                    </w:pPr>
                    <w:proofErr w:type="spellStart"/>
                    <w:r w:rsidRPr="006F4D90">
                      <w:rPr>
                        <w:i/>
                        <w:iCs/>
                        <w:lang w:val="fr-FR"/>
                      </w:rPr>
                      <w:t>Pos</w:t>
                    </w:r>
                    <w:r w:rsidRPr="006F4D90">
                      <w:rPr>
                        <w:i/>
                        <w:iCs/>
                        <w:w w:val="119"/>
                        <w:lang w:val="fr-FR"/>
                      </w:rPr>
                      <w:t>t</w:t>
                    </w:r>
                    <w:r w:rsidRPr="006F4D90">
                      <w:rPr>
                        <w:i/>
                        <w:iCs/>
                        <w:w w:val="89"/>
                        <w:lang w:val="fr-FR"/>
                      </w:rPr>
                      <w:t>a</w:t>
                    </w:r>
                    <w:r w:rsidRPr="006F4D90">
                      <w:rPr>
                        <w:i/>
                        <w:iCs/>
                        <w:lang w:val="fr-FR"/>
                      </w:rPr>
                      <w:t>dresse</w:t>
                    </w:r>
                    <w:proofErr w:type="spellEnd"/>
                    <w:r w:rsidRPr="006F4D90">
                      <w:rPr>
                        <w:i/>
                        <w:iCs/>
                        <w:spacing w:val="15"/>
                        <w:lang w:val="fr-FR"/>
                      </w:rPr>
                      <w:t xml:space="preserve"> </w:t>
                    </w:r>
                    <w:r w:rsidRPr="006F4D90">
                      <w:rPr>
                        <w:i/>
                        <w:iCs/>
                        <w:w w:val="82"/>
                        <w:lang w:val="fr-FR"/>
                      </w:rPr>
                      <w:t>(</w:t>
                    </w:r>
                    <w:proofErr w:type="spellStart"/>
                    <w:r w:rsidRPr="006F4D90">
                      <w:rPr>
                        <w:i/>
                        <w:iCs/>
                        <w:lang w:val="fr-FR"/>
                      </w:rPr>
                      <w:t>P</w:t>
                    </w:r>
                    <w:r w:rsidRPr="006F4D90">
                      <w:rPr>
                        <w:i/>
                        <w:iCs/>
                        <w:w w:val="89"/>
                        <w:lang w:val="fr-FR"/>
                      </w:rPr>
                      <w:t>a</w:t>
                    </w:r>
                    <w:r w:rsidRPr="006F4D90">
                      <w:rPr>
                        <w:i/>
                        <w:iCs/>
                        <w:lang w:val="fr-FR"/>
                      </w:rPr>
                      <w:t>ke</w:t>
                    </w:r>
                    <w:r w:rsidRPr="006F4D90">
                      <w:rPr>
                        <w:i/>
                        <w:iCs/>
                        <w:w w:val="119"/>
                        <w:lang w:val="fr-FR"/>
                      </w:rPr>
                      <w:t>t</w:t>
                    </w:r>
                    <w:r w:rsidRPr="006F4D90">
                      <w:rPr>
                        <w:i/>
                        <w:iCs/>
                        <w:lang w:val="fr-FR"/>
                      </w:rPr>
                      <w:t>e</w:t>
                    </w:r>
                    <w:proofErr w:type="spellEnd"/>
                    <w:r w:rsidRPr="006F4D90">
                      <w:rPr>
                        <w:i/>
                        <w:iCs/>
                        <w:spacing w:val="15"/>
                        <w:lang w:val="fr-FR"/>
                      </w:rPr>
                      <w:t xml:space="preserve"> </w:t>
                    </w:r>
                    <w:proofErr w:type="spellStart"/>
                    <w:r w:rsidRPr="006F4D90">
                      <w:rPr>
                        <w:i/>
                        <w:iCs/>
                        <w:lang w:val="fr-FR"/>
                      </w:rPr>
                      <w:t>u.</w:t>
                    </w:r>
                    <w:r w:rsidRPr="006F4D90">
                      <w:rPr>
                        <w:i/>
                        <w:iCs/>
                        <w:w w:val="89"/>
                        <w:lang w:val="fr-FR"/>
                      </w:rPr>
                      <w:t>ä</w:t>
                    </w:r>
                    <w:proofErr w:type="spellEnd"/>
                    <w:r w:rsidRPr="006F4D90">
                      <w:rPr>
                        <w:i/>
                        <w:iCs/>
                        <w:lang w:val="fr-FR"/>
                      </w:rPr>
                      <w:t>.</w:t>
                    </w:r>
                    <w:r w:rsidRPr="006F4D90">
                      <w:rPr>
                        <w:i/>
                        <w:iCs/>
                        <w:w w:val="82"/>
                        <w:lang w:val="fr-FR"/>
                      </w:rPr>
                      <w:t>)</w:t>
                    </w:r>
                  </w:p>
                  <w:p w14:paraId="2AA53D14" w14:textId="77777777" w:rsidR="00742AC7" w:rsidRPr="006F4D90" w:rsidRDefault="00742AC7">
                    <w:pPr>
                      <w:pStyle w:val="tud-brieffussleiste"/>
                      <w:rPr>
                        <w:lang w:val="fr-FR"/>
                      </w:rPr>
                    </w:pPr>
                    <w:r w:rsidRPr="006F4D90">
                      <w:rPr>
                        <w:lang w:val="fr-FR"/>
                      </w:rPr>
                      <w:t>TU Dresden</w:t>
                    </w:r>
                  </w:p>
                  <w:p w14:paraId="2024F931" w14:textId="77777777" w:rsidR="00742AC7" w:rsidRDefault="00742AC7">
                    <w:pPr>
                      <w:pStyle w:val="tud-brieffussleiste"/>
                    </w:pPr>
                    <w:proofErr w:type="spellStart"/>
                    <w:r>
                      <w:t>Hel</w:t>
                    </w:r>
                    <w:r>
                      <w:rPr>
                        <w:w w:val="105"/>
                      </w:rPr>
                      <w:t>m</w:t>
                    </w:r>
                    <w:r>
                      <w:t>hol</w:t>
                    </w:r>
                    <w:r>
                      <w:rPr>
                        <w:w w:val="119"/>
                      </w:rPr>
                      <w:t>t</w:t>
                    </w:r>
                    <w:r>
                      <w:rPr>
                        <w:w w:val="87"/>
                      </w:rPr>
                      <w:t>z</w:t>
                    </w:r>
                    <w:r>
                      <w:t>s</w:t>
                    </w:r>
                    <w:r>
                      <w:rPr>
                        <w:w w:val="119"/>
                      </w:rPr>
                      <w:t>t</w:t>
                    </w:r>
                    <w:r>
                      <w:t>r</w:t>
                    </w:r>
                    <w:r>
                      <w:rPr>
                        <w:w w:val="89"/>
                      </w:rPr>
                      <w:t>a</w:t>
                    </w:r>
                    <w:r>
                      <w:t>ße</w:t>
                    </w:r>
                    <w:proofErr w:type="spellEnd"/>
                    <w:r>
                      <w:rPr>
                        <w:spacing w:val="11"/>
                      </w:rPr>
                      <w:t xml:space="preserve"> </w:t>
                    </w:r>
                    <w:r>
                      <w:t>10</w:t>
                    </w:r>
                  </w:p>
                  <w:p w14:paraId="457886DF" w14:textId="77777777" w:rsidR="00742AC7" w:rsidRDefault="00742AC7">
                    <w:pPr>
                      <w:pStyle w:val="tud-brieffussleiste"/>
                    </w:pPr>
                    <w:r>
                      <w:t>01069</w:t>
                    </w:r>
                    <w:r>
                      <w:rPr>
                        <w:spacing w:val="11"/>
                      </w:rPr>
                      <w:t xml:space="preserve"> </w:t>
                    </w:r>
                    <w:r>
                      <w:t>Dresden</w:t>
                    </w:r>
                  </w:p>
                </w:txbxContent>
              </v:textbox>
              <w10:anchorlock/>
            </v:shape>
          </w:pict>
        </mc:Fallback>
      </mc:AlternateContent>
    </w:r>
    <w:r w:rsidRPr="00592691">
      <w:rPr>
        <w:noProof/>
        <w:sz w:val="22"/>
        <w:szCs w:val="22"/>
      </w:rPr>
      <mc:AlternateContent>
        <mc:Choice Requires="wps">
          <w:drawing>
            <wp:anchor distT="0" distB="0" distL="114300" distR="114300" simplePos="0" relativeHeight="251655168" behindDoc="0" locked="1" layoutInCell="0" allowOverlap="1" wp14:anchorId="4201765B" wp14:editId="4D265594">
              <wp:simplePos x="0" y="0"/>
              <wp:positionH relativeFrom="column">
                <wp:posOffset>1080135</wp:posOffset>
              </wp:positionH>
              <wp:positionV relativeFrom="paragraph">
                <wp:posOffset>9854565</wp:posOffset>
              </wp:positionV>
              <wp:extent cx="885825" cy="471805"/>
              <wp:effectExtent l="0" t="3175" r="1905" b="127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315FF" w14:textId="77777777" w:rsidR="00742AC7" w:rsidRDefault="00742AC7">
                          <w:pPr>
                            <w:pStyle w:val="tud-brieffussleiste"/>
                            <w:rPr>
                              <w:i/>
                              <w:iCs/>
                            </w:rPr>
                          </w:pPr>
                          <w:r>
                            <w:rPr>
                              <w:i/>
                              <w:iCs/>
                            </w:rPr>
                            <w:t>Pos</w:t>
                          </w:r>
                          <w:r>
                            <w:rPr>
                              <w:i/>
                              <w:iCs/>
                              <w:w w:val="119"/>
                            </w:rPr>
                            <w:t>t</w:t>
                          </w:r>
                          <w:r>
                            <w:rPr>
                              <w:i/>
                              <w:iCs/>
                              <w:w w:val="89"/>
                            </w:rPr>
                            <w:t>a</w:t>
                          </w:r>
                          <w:r>
                            <w:rPr>
                              <w:i/>
                              <w:iCs/>
                            </w:rPr>
                            <w:t xml:space="preserve">dresse </w:t>
                          </w:r>
                          <w:r>
                            <w:rPr>
                              <w:i/>
                              <w:iCs/>
                              <w:w w:val="82"/>
                            </w:rPr>
                            <w:t>(</w:t>
                          </w:r>
                          <w:r>
                            <w:rPr>
                              <w:i/>
                              <w:iCs/>
                            </w:rPr>
                            <w:t>Brie</w:t>
                          </w:r>
                          <w:r>
                            <w:rPr>
                              <w:i/>
                              <w:iCs/>
                              <w:w w:val="119"/>
                            </w:rPr>
                            <w:t>f</w:t>
                          </w:r>
                          <w:r>
                            <w:rPr>
                              <w:i/>
                              <w:iCs/>
                            </w:rPr>
                            <w:t>e</w:t>
                          </w:r>
                          <w:r>
                            <w:rPr>
                              <w:i/>
                              <w:iCs/>
                              <w:w w:val="82"/>
                            </w:rPr>
                            <w:t>)</w:t>
                          </w:r>
                        </w:p>
                        <w:p w14:paraId="067FC6D6" w14:textId="77777777" w:rsidR="00742AC7" w:rsidRDefault="00742AC7">
                          <w:pPr>
                            <w:pStyle w:val="tud-brieffussleiste"/>
                          </w:pPr>
                          <w:r>
                            <w:t>TU Dresden</w:t>
                          </w:r>
                        </w:p>
                        <w:p w14:paraId="6EFBA222" w14:textId="77777777" w:rsidR="00742AC7" w:rsidRDefault="00742AC7">
                          <w:pPr>
                            <w:pStyle w:val="tud-brieffussleiste"/>
                          </w:pPr>
                          <w:r>
                            <w:t>01062 Dresden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1765B" id="Text Box 7" o:spid="_x0000_s1032" type="#_x0000_t202" style="position:absolute;margin-left:85.05pt;margin-top:775.95pt;width:69.75pt;height:3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" o:allowincell="f" filled="f" stroked="f">
              <v:textbox inset="0,0,0,0">
                <w:txbxContent>
                  <w:p w14:paraId="585315FF" w14:textId="77777777" w:rsidR="00742AC7" w:rsidRDefault="00742AC7">
                    <w:pPr>
                      <w:pStyle w:val="tud-brieffussleiste"/>
                      <w:rPr>
                        <w:i/>
                        <w:iCs/>
                      </w:rPr>
                    </w:pPr>
                    <w:r>
                      <w:rPr>
                        <w:i/>
                        <w:iCs/>
                      </w:rPr>
                      <w:t>Pos</w:t>
                    </w:r>
                    <w:r>
                      <w:rPr>
                        <w:i/>
                        <w:iCs/>
                        <w:w w:val="119"/>
                      </w:rPr>
                      <w:t>t</w:t>
                    </w:r>
                    <w:r>
                      <w:rPr>
                        <w:i/>
                        <w:iCs/>
                        <w:w w:val="89"/>
                      </w:rPr>
                      <w:t>a</w:t>
                    </w:r>
                    <w:r>
                      <w:rPr>
                        <w:i/>
                        <w:iCs/>
                      </w:rPr>
                      <w:t xml:space="preserve">dresse </w:t>
                    </w:r>
                    <w:r>
                      <w:rPr>
                        <w:i/>
                        <w:iCs/>
                        <w:w w:val="82"/>
                      </w:rPr>
                      <w:t>(</w:t>
                    </w:r>
                    <w:r>
                      <w:rPr>
                        <w:i/>
                        <w:iCs/>
                      </w:rPr>
                      <w:t>Brie</w:t>
                    </w:r>
                    <w:r>
                      <w:rPr>
                        <w:i/>
                        <w:iCs/>
                        <w:w w:val="119"/>
                      </w:rPr>
                      <w:t>f</w:t>
                    </w:r>
                    <w:r>
                      <w:rPr>
                        <w:i/>
                        <w:iCs/>
                      </w:rPr>
                      <w:t>e</w:t>
                    </w:r>
                    <w:r>
                      <w:rPr>
                        <w:i/>
                        <w:iCs/>
                        <w:w w:val="82"/>
                      </w:rPr>
                      <w:t>)</w:t>
                    </w:r>
                  </w:p>
                  <w:p w14:paraId="067FC6D6" w14:textId="77777777" w:rsidR="00742AC7" w:rsidRDefault="00742AC7">
                    <w:pPr>
                      <w:pStyle w:val="tud-brieffussleiste"/>
                    </w:pPr>
                    <w:r>
                      <w:t>TU Dresden</w:t>
                    </w:r>
                  </w:p>
                  <w:p w14:paraId="6EFBA222" w14:textId="77777777" w:rsidR="00742AC7" w:rsidRDefault="00742AC7">
                    <w:pPr>
                      <w:pStyle w:val="tud-brieffussleiste"/>
                    </w:pPr>
                    <w:r>
                      <w:t>01062 Dresden</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C6D95" w14:textId="77777777" w:rsidR="00D13ACA" w:rsidRDefault="00D13ACA">
      <w:r>
        <w:separator/>
      </w:r>
    </w:p>
  </w:footnote>
  <w:footnote w:type="continuationSeparator" w:id="0">
    <w:p w14:paraId="75A360CD" w14:textId="77777777" w:rsidR="00D13ACA" w:rsidRDefault="00D13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0997" w14:textId="163595F2" w:rsidR="00742AC7" w:rsidRDefault="00466DD7" w:rsidP="00100633">
    <w:pPr>
      <w:pStyle w:val="Kopfzeile"/>
      <w:tabs>
        <w:tab w:val="clear" w:pos="4536"/>
        <w:tab w:val="center" w:pos="0"/>
      </w:tabs>
    </w:pPr>
    <w:r>
      <w:rPr>
        <w:noProof/>
      </w:rPr>
      <w:tab/>
    </w:r>
    <w:r w:rsidR="00100633">
      <w:rPr>
        <w:noProof/>
      </w:rPr>
      <w:t xml:space="preserve">                                                 </w:t>
    </w:r>
    <w:r w:rsidR="00693083">
      <w:rPr>
        <w:noProof/>
      </w:rPr>
      <w:drawing>
        <wp:inline distT="0" distB="0" distL="0" distR="0" wp14:anchorId="37536D8E" wp14:editId="2A85516A">
          <wp:extent cx="2076804" cy="75247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82086" cy="754389"/>
                  </a:xfrm>
                  <a:prstGeom prst="rect">
                    <a:avLst/>
                  </a:prstGeom>
                </pic:spPr>
              </pic:pic>
            </a:graphicData>
          </a:graphic>
        </wp:inline>
      </w:drawing>
    </w:r>
    <w:r w:rsidR="00220836">
      <w:rPr>
        <w:noProof/>
        <w:sz w:val="20"/>
      </w:rPr>
      <mc:AlternateContent>
        <mc:Choice Requires="wps">
          <w:drawing>
            <wp:anchor distT="0" distB="0" distL="114300" distR="114300" simplePos="0" relativeHeight="251650048" behindDoc="0" locked="0" layoutInCell="0" allowOverlap="1" wp14:anchorId="11D55504" wp14:editId="09118F44">
              <wp:simplePos x="0" y="0"/>
              <wp:positionH relativeFrom="margin">
                <wp:posOffset>-2773</wp:posOffset>
              </wp:positionH>
              <wp:positionV relativeFrom="page">
                <wp:posOffset>1276539</wp:posOffset>
              </wp:positionV>
              <wp:extent cx="5749290" cy="380245"/>
              <wp:effectExtent l="0" t="0" r="3810" b="12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380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01693" w14:textId="77777777" w:rsidR="007F3381" w:rsidRPr="00F1065D" w:rsidRDefault="007F3381" w:rsidP="007F3381">
                          <w:pPr>
                            <w:pStyle w:val="tud-brieffakultten-leiste"/>
                            <w:rPr>
                              <w:rFonts w:ascii="Open Sans" w:hAnsi="Open Sans" w:cs="Open Sans"/>
                              <w:b/>
                              <w:bCs/>
                              <w:lang w:val="en-GB"/>
                            </w:rPr>
                          </w:pPr>
                          <w:r>
                            <w:rPr>
                              <w:rFonts w:ascii="Open Sans" w:hAnsi="Open Sans" w:cs="Open Sans"/>
                              <w:b/>
                              <w:bCs/>
                              <w:lang w:val="en-GB"/>
                            </w:rPr>
                            <w:t xml:space="preserve">TU </w:t>
                          </w:r>
                          <w:proofErr w:type="gramStart"/>
                          <w:r>
                            <w:rPr>
                              <w:rFonts w:ascii="Open Sans" w:hAnsi="Open Sans" w:cs="Open Sans"/>
                              <w:b/>
                              <w:bCs/>
                              <w:lang w:val="en-GB"/>
                            </w:rPr>
                            <w:t>Dresden  Ӏ</w:t>
                          </w:r>
                          <w:proofErr w:type="gramEnd"/>
                          <w:r>
                            <w:rPr>
                              <w:rFonts w:ascii="Open Sans" w:hAnsi="Open Sans" w:cs="Open Sans"/>
                              <w:b/>
                              <w:bCs/>
                              <w:lang w:val="en-GB"/>
                            </w:rPr>
                            <w:t xml:space="preserve">  University of Exeter  Ӏ  QMUL  Ӏ  UNISTRA  Ӏ  </w:t>
                          </w:r>
                          <w:proofErr w:type="spellStart"/>
                          <w:r>
                            <w:rPr>
                              <w:rFonts w:ascii="Open Sans" w:hAnsi="Open Sans" w:cs="Open Sans"/>
                              <w:b/>
                              <w:bCs/>
                              <w:lang w:val="en-GB"/>
                            </w:rPr>
                            <w:t>TalTech</w:t>
                          </w:r>
                          <w:proofErr w:type="spellEnd"/>
                          <w:r>
                            <w:rPr>
                              <w:rFonts w:ascii="Open Sans" w:hAnsi="Open Sans" w:cs="Open Sans"/>
                              <w:b/>
                              <w:bCs/>
                              <w:lang w:val="en-GB"/>
                            </w:rPr>
                            <w:t xml:space="preserve">  Ӏ  UC3M</w:t>
                          </w:r>
                        </w:p>
                        <w:p w14:paraId="74205B38" w14:textId="5AE66A7D" w:rsidR="00010B78" w:rsidRPr="00F1065D" w:rsidRDefault="00010B78">
                          <w:pPr>
                            <w:pStyle w:val="tud-brieffakultten-leiste"/>
                            <w:rPr>
                              <w:rFonts w:ascii="Open Sans" w:hAnsi="Open Sans" w:cs="Open Sans"/>
                              <w:b/>
                              <w:bCs/>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55504" id="_x0000_t202" coordsize="21600,21600" o:spt="202" path="m,l,21600r21600,l21600,xe">
              <v:stroke joinstyle="miter"/>
              <v:path gradientshapeok="t" o:connecttype="rect"/>
            </v:shapetype>
            <v:shape id="Text Box 2" o:spid="_x0000_s1026" type="#_x0000_t202" style="position:absolute;margin-left:-.2pt;margin-top:100.5pt;width:452.7pt;height:29.9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" o:allowincell="f" filled="f" stroked="f">
              <v:textbox inset="0,0,0,0">
                <w:txbxContent>
                  <w:p w14:paraId="54901693" w14:textId="77777777" w:rsidR="007F3381" w:rsidRPr="00F1065D" w:rsidRDefault="007F3381" w:rsidP="007F3381">
                    <w:pPr>
                      <w:pStyle w:val="tud-brieffakultten-leiste"/>
                      <w:rPr>
                        <w:rFonts w:ascii="Open Sans" w:hAnsi="Open Sans" w:cs="Open Sans"/>
                        <w:b/>
                        <w:bCs/>
                        <w:lang w:val="en-GB"/>
                      </w:rPr>
                    </w:pPr>
                    <w:r>
                      <w:rPr>
                        <w:rFonts w:ascii="Open Sans" w:hAnsi="Open Sans" w:cs="Open Sans"/>
                        <w:b/>
                        <w:bCs/>
                        <w:lang w:val="en-GB"/>
                      </w:rPr>
                      <w:t xml:space="preserve">TU </w:t>
                    </w:r>
                    <w:proofErr w:type="gramStart"/>
                    <w:r>
                      <w:rPr>
                        <w:rFonts w:ascii="Open Sans" w:hAnsi="Open Sans" w:cs="Open Sans"/>
                        <w:b/>
                        <w:bCs/>
                        <w:lang w:val="en-GB"/>
                      </w:rPr>
                      <w:t>Dresden  Ӏ</w:t>
                    </w:r>
                    <w:proofErr w:type="gramEnd"/>
                    <w:r>
                      <w:rPr>
                        <w:rFonts w:ascii="Open Sans" w:hAnsi="Open Sans" w:cs="Open Sans"/>
                        <w:b/>
                        <w:bCs/>
                        <w:lang w:val="en-GB"/>
                      </w:rPr>
                      <w:t xml:space="preserve">  University of Exeter  Ӏ  QMUL  Ӏ  UNISTRA  Ӏ  </w:t>
                    </w:r>
                    <w:proofErr w:type="spellStart"/>
                    <w:r>
                      <w:rPr>
                        <w:rFonts w:ascii="Open Sans" w:hAnsi="Open Sans" w:cs="Open Sans"/>
                        <w:b/>
                        <w:bCs/>
                        <w:lang w:val="en-GB"/>
                      </w:rPr>
                      <w:t>TalTech</w:t>
                    </w:r>
                    <w:proofErr w:type="spellEnd"/>
                    <w:r>
                      <w:rPr>
                        <w:rFonts w:ascii="Open Sans" w:hAnsi="Open Sans" w:cs="Open Sans"/>
                        <w:b/>
                        <w:bCs/>
                        <w:lang w:val="en-GB"/>
                      </w:rPr>
                      <w:t xml:space="preserve">  Ӏ  UC3M</w:t>
                    </w:r>
                  </w:p>
                  <w:p w14:paraId="74205B38" w14:textId="5AE66A7D" w:rsidR="00010B78" w:rsidRPr="00F1065D" w:rsidRDefault="00010B78">
                    <w:pPr>
                      <w:pStyle w:val="tud-brieffakultten-leiste"/>
                      <w:rPr>
                        <w:rFonts w:ascii="Open Sans" w:hAnsi="Open Sans" w:cs="Open Sans"/>
                        <w:b/>
                        <w:bCs/>
                        <w:lang w:val="en-GB"/>
                      </w:rPr>
                    </w:pP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CA4"/>
    <w:multiLevelType w:val="multilevel"/>
    <w:tmpl w:val="EE3C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E0D2D"/>
    <w:multiLevelType w:val="multilevel"/>
    <w:tmpl w:val="3FDC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23460"/>
    <w:multiLevelType w:val="hybridMultilevel"/>
    <w:tmpl w:val="1E42451C"/>
    <w:lvl w:ilvl="0" w:tplc="D0A4CCC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94077C"/>
    <w:multiLevelType w:val="multilevel"/>
    <w:tmpl w:val="C094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F2816"/>
    <w:multiLevelType w:val="multilevel"/>
    <w:tmpl w:val="0FAC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F5818"/>
    <w:multiLevelType w:val="hybridMultilevel"/>
    <w:tmpl w:val="988E1F0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F97715"/>
    <w:multiLevelType w:val="multilevel"/>
    <w:tmpl w:val="7E34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2E7E5A"/>
    <w:multiLevelType w:val="hybridMultilevel"/>
    <w:tmpl w:val="1D74363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06228ED"/>
    <w:multiLevelType w:val="multilevel"/>
    <w:tmpl w:val="8F5E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6C3AB8"/>
    <w:multiLevelType w:val="multilevel"/>
    <w:tmpl w:val="B264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3023B2"/>
    <w:multiLevelType w:val="hybridMultilevel"/>
    <w:tmpl w:val="22D2373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F1E0019"/>
    <w:multiLevelType w:val="multilevel"/>
    <w:tmpl w:val="4D24E47A"/>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ascii="Open Sans" w:hAnsi="Open Sans" w:cs="Open San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3848EF"/>
    <w:multiLevelType w:val="multilevel"/>
    <w:tmpl w:val="4D24E47A"/>
    <w:styleLink w:val="AktuelleListe1"/>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ascii="Open Sans" w:hAnsi="Open Sans" w:cs="Open Sans" w:hint="default"/>
        <w:i/>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9249EE"/>
    <w:multiLevelType w:val="hybridMultilevel"/>
    <w:tmpl w:val="343EBAC4"/>
    <w:lvl w:ilvl="0" w:tplc="5F12A0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BAD5689"/>
    <w:multiLevelType w:val="hybridMultilevel"/>
    <w:tmpl w:val="3AC64FF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96E675E"/>
    <w:multiLevelType w:val="hybridMultilevel"/>
    <w:tmpl w:val="6ED08C30"/>
    <w:lvl w:ilvl="0" w:tplc="BF62B14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88C608C"/>
    <w:multiLevelType w:val="hybridMultilevel"/>
    <w:tmpl w:val="4DBC9B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E717EB9"/>
    <w:multiLevelType w:val="hybridMultilevel"/>
    <w:tmpl w:val="C5749A4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7294562">
    <w:abstractNumId w:val="13"/>
  </w:num>
  <w:num w:numId="2" w16cid:durableId="1684938492">
    <w:abstractNumId w:val="16"/>
  </w:num>
  <w:num w:numId="3" w16cid:durableId="1944191454">
    <w:abstractNumId w:val="2"/>
  </w:num>
  <w:num w:numId="4" w16cid:durableId="1543592872">
    <w:abstractNumId w:val="8"/>
  </w:num>
  <w:num w:numId="5" w16cid:durableId="1937521261">
    <w:abstractNumId w:val="14"/>
  </w:num>
  <w:num w:numId="6" w16cid:durableId="1605843301">
    <w:abstractNumId w:val="10"/>
  </w:num>
  <w:num w:numId="7" w16cid:durableId="2045985909">
    <w:abstractNumId w:val="7"/>
  </w:num>
  <w:num w:numId="8" w16cid:durableId="2079278426">
    <w:abstractNumId w:val="17"/>
  </w:num>
  <w:num w:numId="9" w16cid:durableId="197937293">
    <w:abstractNumId w:val="6"/>
  </w:num>
  <w:num w:numId="10" w16cid:durableId="2106536223">
    <w:abstractNumId w:val="15"/>
  </w:num>
  <w:num w:numId="11" w16cid:durableId="860631441">
    <w:abstractNumId w:val="9"/>
  </w:num>
  <w:num w:numId="12" w16cid:durableId="1396468857">
    <w:abstractNumId w:val="11"/>
  </w:num>
  <w:num w:numId="13" w16cid:durableId="1239752236">
    <w:abstractNumId w:val="1"/>
  </w:num>
  <w:num w:numId="14" w16cid:durableId="2124492028">
    <w:abstractNumId w:val="4"/>
  </w:num>
  <w:num w:numId="15" w16cid:durableId="574974909">
    <w:abstractNumId w:val="12"/>
  </w:num>
  <w:num w:numId="16" w16cid:durableId="1993026352">
    <w:abstractNumId w:val="5"/>
  </w:num>
  <w:num w:numId="17" w16cid:durableId="610012428">
    <w:abstractNumId w:val="3"/>
  </w:num>
  <w:num w:numId="18" w16cid:durableId="20861048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sa Muschert">
    <w15:presenceInfo w15:providerId="Windows Live" w15:userId="779070338839f4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18D"/>
    <w:rsid w:val="00006FA5"/>
    <w:rsid w:val="00010B78"/>
    <w:rsid w:val="00026F88"/>
    <w:rsid w:val="0005126A"/>
    <w:rsid w:val="000554FE"/>
    <w:rsid w:val="00074827"/>
    <w:rsid w:val="00081E94"/>
    <w:rsid w:val="00091018"/>
    <w:rsid w:val="000B06DE"/>
    <w:rsid w:val="000B0D2B"/>
    <w:rsid w:val="000B143D"/>
    <w:rsid w:val="000D0501"/>
    <w:rsid w:val="00100633"/>
    <w:rsid w:val="001231FE"/>
    <w:rsid w:val="00123289"/>
    <w:rsid w:val="00153067"/>
    <w:rsid w:val="00162FF7"/>
    <w:rsid w:val="001753CA"/>
    <w:rsid w:val="001A4710"/>
    <w:rsid w:val="001A70FF"/>
    <w:rsid w:val="001E31F1"/>
    <w:rsid w:val="0020392C"/>
    <w:rsid w:val="00203F4D"/>
    <w:rsid w:val="002164BB"/>
    <w:rsid w:val="00220836"/>
    <w:rsid w:val="0024758D"/>
    <w:rsid w:val="002627EE"/>
    <w:rsid w:val="00271529"/>
    <w:rsid w:val="002773E6"/>
    <w:rsid w:val="0028680B"/>
    <w:rsid w:val="00294C70"/>
    <w:rsid w:val="002B1450"/>
    <w:rsid w:val="002B7C55"/>
    <w:rsid w:val="002D6F0C"/>
    <w:rsid w:val="002F6540"/>
    <w:rsid w:val="002F7252"/>
    <w:rsid w:val="002F7C1A"/>
    <w:rsid w:val="0031235A"/>
    <w:rsid w:val="00323716"/>
    <w:rsid w:val="00327263"/>
    <w:rsid w:val="0035639F"/>
    <w:rsid w:val="00361F86"/>
    <w:rsid w:val="00382AC1"/>
    <w:rsid w:val="003C3C7E"/>
    <w:rsid w:val="003C5069"/>
    <w:rsid w:val="003D7877"/>
    <w:rsid w:val="0040485B"/>
    <w:rsid w:val="00407EB4"/>
    <w:rsid w:val="00413DE2"/>
    <w:rsid w:val="00436353"/>
    <w:rsid w:val="00436F30"/>
    <w:rsid w:val="0045022F"/>
    <w:rsid w:val="00466DD7"/>
    <w:rsid w:val="0048021F"/>
    <w:rsid w:val="004915B9"/>
    <w:rsid w:val="004929D0"/>
    <w:rsid w:val="004A7FBD"/>
    <w:rsid w:val="004B5D35"/>
    <w:rsid w:val="004C464D"/>
    <w:rsid w:val="004C482D"/>
    <w:rsid w:val="004D5BDE"/>
    <w:rsid w:val="004E0A7A"/>
    <w:rsid w:val="004F40C4"/>
    <w:rsid w:val="005226E4"/>
    <w:rsid w:val="0052376B"/>
    <w:rsid w:val="0052518D"/>
    <w:rsid w:val="00525B6A"/>
    <w:rsid w:val="005560C0"/>
    <w:rsid w:val="00574DD9"/>
    <w:rsid w:val="00585C0F"/>
    <w:rsid w:val="005E4D4D"/>
    <w:rsid w:val="00615CB4"/>
    <w:rsid w:val="00616FC4"/>
    <w:rsid w:val="006172B6"/>
    <w:rsid w:val="00683EC2"/>
    <w:rsid w:val="00693083"/>
    <w:rsid w:val="006A3FC1"/>
    <w:rsid w:val="006A6166"/>
    <w:rsid w:val="006B2DF4"/>
    <w:rsid w:val="006C0426"/>
    <w:rsid w:val="006F4107"/>
    <w:rsid w:val="006F4D90"/>
    <w:rsid w:val="0071373A"/>
    <w:rsid w:val="007317C4"/>
    <w:rsid w:val="0073588D"/>
    <w:rsid w:val="00742AC7"/>
    <w:rsid w:val="007515F2"/>
    <w:rsid w:val="00784DB9"/>
    <w:rsid w:val="00785295"/>
    <w:rsid w:val="007A1AB6"/>
    <w:rsid w:val="007B7C2D"/>
    <w:rsid w:val="007F3381"/>
    <w:rsid w:val="00821586"/>
    <w:rsid w:val="00834703"/>
    <w:rsid w:val="008407C8"/>
    <w:rsid w:val="008520C7"/>
    <w:rsid w:val="00891B17"/>
    <w:rsid w:val="008945B7"/>
    <w:rsid w:val="008C67F6"/>
    <w:rsid w:val="00904639"/>
    <w:rsid w:val="0093337E"/>
    <w:rsid w:val="00954B1E"/>
    <w:rsid w:val="00956CE1"/>
    <w:rsid w:val="00985524"/>
    <w:rsid w:val="009961C2"/>
    <w:rsid w:val="009C6EE8"/>
    <w:rsid w:val="009E45CC"/>
    <w:rsid w:val="00A30817"/>
    <w:rsid w:val="00A36203"/>
    <w:rsid w:val="00A56785"/>
    <w:rsid w:val="00A634E5"/>
    <w:rsid w:val="00A64BEF"/>
    <w:rsid w:val="00A73F37"/>
    <w:rsid w:val="00A84906"/>
    <w:rsid w:val="00AB0570"/>
    <w:rsid w:val="00AB465F"/>
    <w:rsid w:val="00AC7E03"/>
    <w:rsid w:val="00AD788B"/>
    <w:rsid w:val="00AE610B"/>
    <w:rsid w:val="00AF73C2"/>
    <w:rsid w:val="00B05096"/>
    <w:rsid w:val="00B068EE"/>
    <w:rsid w:val="00B16714"/>
    <w:rsid w:val="00B20898"/>
    <w:rsid w:val="00B2417F"/>
    <w:rsid w:val="00B2740E"/>
    <w:rsid w:val="00B52525"/>
    <w:rsid w:val="00B71312"/>
    <w:rsid w:val="00B8609C"/>
    <w:rsid w:val="00BB19E4"/>
    <w:rsid w:val="00BE0838"/>
    <w:rsid w:val="00BE4F6E"/>
    <w:rsid w:val="00BF7E5F"/>
    <w:rsid w:val="00C15975"/>
    <w:rsid w:val="00C37160"/>
    <w:rsid w:val="00C41746"/>
    <w:rsid w:val="00C553E6"/>
    <w:rsid w:val="00C84672"/>
    <w:rsid w:val="00CA6E10"/>
    <w:rsid w:val="00CA73EE"/>
    <w:rsid w:val="00CB3FC2"/>
    <w:rsid w:val="00CC57FC"/>
    <w:rsid w:val="00CE7800"/>
    <w:rsid w:val="00D13ACA"/>
    <w:rsid w:val="00D16551"/>
    <w:rsid w:val="00D507C2"/>
    <w:rsid w:val="00DE5682"/>
    <w:rsid w:val="00E41FDB"/>
    <w:rsid w:val="00E514D4"/>
    <w:rsid w:val="00E77165"/>
    <w:rsid w:val="00E97C40"/>
    <w:rsid w:val="00EE4B7C"/>
    <w:rsid w:val="00EF2B0A"/>
    <w:rsid w:val="00F03194"/>
    <w:rsid w:val="00F03810"/>
    <w:rsid w:val="00F05BFA"/>
    <w:rsid w:val="00F1065D"/>
    <w:rsid w:val="00F14D0C"/>
    <w:rsid w:val="00F21AE3"/>
    <w:rsid w:val="00F3603F"/>
    <w:rsid w:val="00F36482"/>
    <w:rsid w:val="00F41366"/>
    <w:rsid w:val="00F51E51"/>
    <w:rsid w:val="00F7143B"/>
    <w:rsid w:val="00F73D3A"/>
    <w:rsid w:val="00F86E7C"/>
    <w:rsid w:val="00F8788D"/>
    <w:rsid w:val="00FD65EC"/>
    <w:rsid w:val="00FE1A0B"/>
    <w:rsid w:val="00FF55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3A2B11"/>
  <w15:chartTrackingRefBased/>
  <w15:docId w15:val="{1D2CB379-5908-4472-BA0B-D7EF686B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2518D"/>
    <w:pPr>
      <w:autoSpaceDE w:val="0"/>
      <w:autoSpaceDN w:val="0"/>
    </w:pPr>
    <w:rPr>
      <w:sz w:val="24"/>
      <w:szCs w:val="24"/>
    </w:rPr>
  </w:style>
  <w:style w:type="paragraph" w:styleId="berschrift1">
    <w:name w:val="heading 1"/>
    <w:basedOn w:val="Standard"/>
    <w:next w:val="Standard"/>
    <w:qFormat/>
    <w:rsid w:val="0052518D"/>
    <w:pPr>
      <w:keepNext/>
      <w:jc w:val="center"/>
      <w:outlineLvl w:val="0"/>
    </w:pPr>
    <w:rPr>
      <w:rFonts w:ascii="Univers 45 Light" w:hAnsi="Univers 45 Light"/>
      <w:b/>
      <w:sz w:val="28"/>
    </w:rPr>
  </w:style>
  <w:style w:type="paragraph" w:styleId="berschrift2">
    <w:name w:val="heading 2"/>
    <w:basedOn w:val="Standard"/>
    <w:next w:val="Standard"/>
    <w:link w:val="berschrift2Zchn"/>
    <w:semiHidden/>
    <w:unhideWhenUsed/>
    <w:qFormat/>
    <w:rsid w:val="00C371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semiHidden/>
    <w:unhideWhenUsed/>
    <w:qFormat/>
    <w:rsid w:val="00FF5526"/>
    <w:pPr>
      <w:keepNext/>
      <w:keepLines/>
      <w:spacing w:before="40"/>
      <w:outlineLvl w:val="2"/>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ud-brieftextgross">
    <w:name w:val="tud-brief_text gross"/>
    <w:basedOn w:val="Standard"/>
    <w:rsid w:val="0052518D"/>
    <w:pPr>
      <w:widowControl w:val="0"/>
      <w:spacing w:line="280" w:lineRule="exact"/>
    </w:pPr>
    <w:rPr>
      <w:rFonts w:ascii="Univers 45 Light" w:hAnsi="Univers 45 Light"/>
      <w:color w:val="000000"/>
      <w:sz w:val="22"/>
      <w:szCs w:val="22"/>
    </w:rPr>
  </w:style>
  <w:style w:type="paragraph" w:customStyle="1" w:styleId="tud-briefkontakt">
    <w:name w:val="tud-brief_kontakt"/>
    <w:basedOn w:val="tud-brieftextgross"/>
    <w:rsid w:val="0052518D"/>
    <w:pPr>
      <w:tabs>
        <w:tab w:val="left" w:pos="851"/>
      </w:tabs>
      <w:spacing w:line="220" w:lineRule="exact"/>
      <w:ind w:left="851" w:hanging="851"/>
    </w:pPr>
    <w:rPr>
      <w:spacing w:val="4"/>
      <w:sz w:val="14"/>
      <w:szCs w:val="14"/>
    </w:rPr>
  </w:style>
  <w:style w:type="paragraph" w:customStyle="1" w:styleId="tud-brieffakultten-leiste">
    <w:name w:val="tud-brief_fakultäten-leiste"/>
    <w:basedOn w:val="Standard"/>
    <w:rsid w:val="0052518D"/>
    <w:pPr>
      <w:widowControl w:val="0"/>
      <w:spacing w:line="280" w:lineRule="exact"/>
    </w:pPr>
    <w:rPr>
      <w:rFonts w:ascii="Univers 45 Light" w:hAnsi="Univers 45 Light"/>
      <w:color w:val="000000"/>
      <w:w w:val="101"/>
      <w:sz w:val="18"/>
      <w:szCs w:val="18"/>
    </w:rPr>
  </w:style>
  <w:style w:type="paragraph" w:customStyle="1" w:styleId="tud-brieffussleiste">
    <w:name w:val="tud-brief_fussleiste"/>
    <w:basedOn w:val="tud-briefkontakt"/>
    <w:rsid w:val="0052518D"/>
    <w:pPr>
      <w:spacing w:line="180" w:lineRule="exact"/>
      <w:ind w:left="0" w:firstLine="0"/>
    </w:pPr>
  </w:style>
  <w:style w:type="paragraph" w:styleId="Kopfzeile">
    <w:name w:val="header"/>
    <w:basedOn w:val="Standard"/>
    <w:rsid w:val="0052518D"/>
    <w:pPr>
      <w:tabs>
        <w:tab w:val="center" w:pos="4536"/>
        <w:tab w:val="right" w:pos="9072"/>
      </w:tabs>
    </w:pPr>
  </w:style>
  <w:style w:type="paragraph" w:styleId="Fuzeile">
    <w:name w:val="footer"/>
    <w:basedOn w:val="Standard"/>
    <w:link w:val="FuzeileZchn"/>
    <w:uiPriority w:val="99"/>
    <w:rsid w:val="0052518D"/>
    <w:pPr>
      <w:tabs>
        <w:tab w:val="center" w:pos="4536"/>
        <w:tab w:val="right" w:pos="9072"/>
      </w:tabs>
    </w:pPr>
  </w:style>
  <w:style w:type="paragraph" w:customStyle="1" w:styleId="tud-briefbetreffzeile">
    <w:name w:val="tud-brief_betreffzeile"/>
    <w:basedOn w:val="tud-brieftextgross"/>
    <w:rsid w:val="0052518D"/>
    <w:pPr>
      <w:spacing w:before="4876" w:after="280"/>
    </w:pPr>
    <w:rPr>
      <w:i/>
      <w:iCs/>
    </w:rPr>
  </w:style>
  <w:style w:type="paragraph" w:customStyle="1" w:styleId="tu-briefseitenzahl">
    <w:name w:val="tu-brief_seitenzahl"/>
    <w:basedOn w:val="Fuzeile"/>
    <w:rsid w:val="0052518D"/>
    <w:pPr>
      <w:framePr w:wrap="auto" w:vAnchor="text" w:hAnchor="margin" w:xAlign="right" w:y="1"/>
      <w:jc w:val="right"/>
    </w:pPr>
    <w:rPr>
      <w:rFonts w:ascii="Univers 45 Light" w:hAnsi="Univers 45 Light"/>
      <w:sz w:val="18"/>
      <w:szCs w:val="18"/>
    </w:rPr>
  </w:style>
  <w:style w:type="paragraph" w:customStyle="1" w:styleId="bkn1">
    <w:name w:val="bkn1"/>
    <w:basedOn w:val="Standard"/>
    <w:rsid w:val="0052518D"/>
    <w:pPr>
      <w:autoSpaceDE/>
      <w:autoSpaceDN/>
      <w:spacing w:line="360" w:lineRule="auto"/>
      <w:jc w:val="both"/>
    </w:pPr>
    <w:rPr>
      <w:rFonts w:ascii="Tahoma" w:hAnsi="Tahoma" w:cs="Tahoma"/>
    </w:rPr>
  </w:style>
  <w:style w:type="paragraph" w:styleId="Sprechblasentext">
    <w:name w:val="Balloon Text"/>
    <w:basedOn w:val="Standard"/>
    <w:semiHidden/>
    <w:rsid w:val="00081E94"/>
    <w:rPr>
      <w:rFonts w:ascii="Tahoma" w:hAnsi="Tahoma" w:cs="Tahoma"/>
      <w:sz w:val="16"/>
      <w:szCs w:val="16"/>
    </w:rPr>
  </w:style>
  <w:style w:type="character" w:styleId="Kommentarzeichen">
    <w:name w:val="annotation reference"/>
    <w:basedOn w:val="Absatz-Standardschriftart"/>
    <w:rsid w:val="002627EE"/>
    <w:rPr>
      <w:sz w:val="16"/>
      <w:szCs w:val="16"/>
    </w:rPr>
  </w:style>
  <w:style w:type="paragraph" w:styleId="Kommentartext">
    <w:name w:val="annotation text"/>
    <w:basedOn w:val="Standard"/>
    <w:link w:val="KommentartextZchn"/>
    <w:rsid w:val="002627EE"/>
    <w:rPr>
      <w:sz w:val="20"/>
      <w:szCs w:val="20"/>
    </w:rPr>
  </w:style>
  <w:style w:type="character" w:customStyle="1" w:styleId="KommentartextZchn">
    <w:name w:val="Kommentartext Zchn"/>
    <w:basedOn w:val="Absatz-Standardschriftart"/>
    <w:link w:val="Kommentartext"/>
    <w:rsid w:val="002627EE"/>
  </w:style>
  <w:style w:type="paragraph" w:styleId="Kommentarthema">
    <w:name w:val="annotation subject"/>
    <w:basedOn w:val="Kommentartext"/>
    <w:next w:val="Kommentartext"/>
    <w:link w:val="KommentarthemaZchn"/>
    <w:rsid w:val="002627EE"/>
    <w:rPr>
      <w:b/>
      <w:bCs/>
    </w:rPr>
  </w:style>
  <w:style w:type="character" w:customStyle="1" w:styleId="KommentarthemaZchn">
    <w:name w:val="Kommentarthema Zchn"/>
    <w:basedOn w:val="KommentartextZchn"/>
    <w:link w:val="Kommentarthema"/>
    <w:rsid w:val="002627EE"/>
    <w:rPr>
      <w:b/>
      <w:bCs/>
    </w:rPr>
  </w:style>
  <w:style w:type="character" w:styleId="Hyperlink">
    <w:name w:val="Hyperlink"/>
    <w:basedOn w:val="Absatz-Standardschriftart"/>
    <w:uiPriority w:val="99"/>
    <w:unhideWhenUsed/>
    <w:rsid w:val="0020392C"/>
    <w:rPr>
      <w:color w:val="0000FF"/>
      <w:u w:val="single"/>
    </w:rPr>
  </w:style>
  <w:style w:type="paragraph" w:customStyle="1" w:styleId="Default">
    <w:name w:val="Default"/>
    <w:rsid w:val="007A1AB6"/>
    <w:pPr>
      <w:autoSpaceDE w:val="0"/>
      <w:autoSpaceDN w:val="0"/>
      <w:adjustRightInd w:val="0"/>
    </w:pPr>
    <w:rPr>
      <w:rFonts w:ascii="Arial" w:hAnsi="Arial" w:cs="Arial"/>
      <w:color w:val="000000"/>
      <w:sz w:val="24"/>
      <w:szCs w:val="24"/>
    </w:rPr>
  </w:style>
  <w:style w:type="table" w:styleId="Tabellenraster">
    <w:name w:val="Table Grid"/>
    <w:basedOn w:val="NormaleTabelle"/>
    <w:rsid w:val="00010B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BE0838"/>
    <w:pPr>
      <w:autoSpaceDE/>
      <w:autoSpaceDN/>
      <w:spacing w:before="100" w:beforeAutospacing="1" w:after="100" w:afterAutospacing="1"/>
    </w:pPr>
  </w:style>
  <w:style w:type="character" w:customStyle="1" w:styleId="FuzeileZchn">
    <w:name w:val="Fußzeile Zchn"/>
    <w:basedOn w:val="Absatz-Standardschriftart"/>
    <w:link w:val="Fuzeile"/>
    <w:uiPriority w:val="99"/>
    <w:rsid w:val="00074827"/>
    <w:rPr>
      <w:sz w:val="24"/>
      <w:szCs w:val="24"/>
    </w:rPr>
  </w:style>
  <w:style w:type="paragraph" w:customStyle="1" w:styleId="pdq2pgselectionanchorcontainer">
    <w:name w:val="pdq2pg_selectionanchorcontainer"/>
    <w:basedOn w:val="Standard"/>
    <w:rsid w:val="000B0D2B"/>
    <w:pPr>
      <w:autoSpaceDE/>
      <w:autoSpaceDN/>
      <w:spacing w:before="100" w:beforeAutospacing="1" w:after="100" w:afterAutospacing="1"/>
    </w:pPr>
  </w:style>
  <w:style w:type="character" w:styleId="Fett">
    <w:name w:val="Strong"/>
    <w:basedOn w:val="Absatz-Standardschriftart"/>
    <w:uiPriority w:val="22"/>
    <w:qFormat/>
    <w:rsid w:val="000B0D2B"/>
    <w:rPr>
      <w:b/>
      <w:bCs/>
    </w:rPr>
  </w:style>
  <w:style w:type="paragraph" w:styleId="Listenabsatz">
    <w:name w:val="List Paragraph"/>
    <w:basedOn w:val="Standard"/>
    <w:uiPriority w:val="34"/>
    <w:qFormat/>
    <w:rsid w:val="000B0D2B"/>
    <w:pPr>
      <w:ind w:left="720"/>
      <w:contextualSpacing/>
    </w:pPr>
  </w:style>
  <w:style w:type="character" w:customStyle="1" w:styleId="berschrift3Zchn">
    <w:name w:val="Überschrift 3 Zchn"/>
    <w:basedOn w:val="Absatz-Standardschriftart"/>
    <w:link w:val="berschrift3"/>
    <w:semiHidden/>
    <w:rsid w:val="00FF5526"/>
    <w:rPr>
      <w:rFonts w:asciiTheme="majorHAnsi" w:eastAsiaTheme="majorEastAsia" w:hAnsiTheme="majorHAnsi" w:cstheme="majorBidi"/>
      <w:color w:val="1F4D78" w:themeColor="accent1" w:themeShade="7F"/>
      <w:sz w:val="24"/>
      <w:szCs w:val="24"/>
    </w:rPr>
  </w:style>
  <w:style w:type="numbering" w:customStyle="1" w:styleId="AktuelleListe1">
    <w:name w:val="Aktuelle Liste1"/>
    <w:uiPriority w:val="99"/>
    <w:rsid w:val="00AB465F"/>
    <w:pPr>
      <w:numPr>
        <w:numId w:val="15"/>
      </w:numPr>
    </w:pPr>
  </w:style>
  <w:style w:type="character" w:customStyle="1" w:styleId="berschrift2Zchn">
    <w:name w:val="Überschrift 2 Zchn"/>
    <w:basedOn w:val="Absatz-Standardschriftart"/>
    <w:link w:val="berschrift2"/>
    <w:semiHidden/>
    <w:rsid w:val="00C37160"/>
    <w:rPr>
      <w:rFonts w:asciiTheme="majorHAnsi" w:eastAsiaTheme="majorEastAsia" w:hAnsiTheme="majorHAnsi" w:cstheme="majorBidi"/>
      <w:color w:val="2E74B5" w:themeColor="accent1" w:themeShade="BF"/>
      <w:sz w:val="26"/>
      <w:szCs w:val="26"/>
    </w:rPr>
  </w:style>
  <w:style w:type="paragraph" w:styleId="berarbeitung">
    <w:name w:val="Revision"/>
    <w:hidden/>
    <w:uiPriority w:val="99"/>
    <w:semiHidden/>
    <w:rsid w:val="008520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99272">
      <w:bodyDiv w:val="1"/>
      <w:marLeft w:val="0"/>
      <w:marRight w:val="0"/>
      <w:marTop w:val="0"/>
      <w:marBottom w:val="0"/>
      <w:divBdr>
        <w:top w:val="none" w:sz="0" w:space="0" w:color="auto"/>
        <w:left w:val="none" w:sz="0" w:space="0" w:color="auto"/>
        <w:bottom w:val="none" w:sz="0" w:space="0" w:color="auto"/>
        <w:right w:val="none" w:sz="0" w:space="0" w:color="auto"/>
      </w:divBdr>
      <w:divsChild>
        <w:div w:id="554582747">
          <w:blockQuote w:val="1"/>
          <w:marLeft w:val="720"/>
          <w:marRight w:val="720"/>
          <w:marTop w:val="100"/>
          <w:marBottom w:val="100"/>
          <w:divBdr>
            <w:top w:val="none" w:sz="0" w:space="0" w:color="auto"/>
            <w:left w:val="none" w:sz="0" w:space="0" w:color="auto"/>
            <w:bottom w:val="none" w:sz="0" w:space="0" w:color="auto"/>
            <w:right w:val="none" w:sz="0" w:space="0" w:color="auto"/>
          </w:divBdr>
        </w:div>
        <w:div w:id="892472463">
          <w:blockQuote w:val="1"/>
          <w:marLeft w:val="720"/>
          <w:marRight w:val="720"/>
          <w:marTop w:val="100"/>
          <w:marBottom w:val="100"/>
          <w:divBdr>
            <w:top w:val="none" w:sz="0" w:space="0" w:color="auto"/>
            <w:left w:val="none" w:sz="0" w:space="0" w:color="auto"/>
            <w:bottom w:val="none" w:sz="0" w:space="0" w:color="auto"/>
            <w:right w:val="none" w:sz="0" w:space="0" w:color="auto"/>
          </w:divBdr>
        </w:div>
        <w:div w:id="408888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765293">
      <w:bodyDiv w:val="1"/>
      <w:marLeft w:val="0"/>
      <w:marRight w:val="0"/>
      <w:marTop w:val="0"/>
      <w:marBottom w:val="0"/>
      <w:divBdr>
        <w:top w:val="none" w:sz="0" w:space="0" w:color="auto"/>
        <w:left w:val="none" w:sz="0" w:space="0" w:color="auto"/>
        <w:bottom w:val="none" w:sz="0" w:space="0" w:color="auto"/>
        <w:right w:val="none" w:sz="0" w:space="0" w:color="auto"/>
      </w:divBdr>
    </w:div>
    <w:div w:id="233854346">
      <w:bodyDiv w:val="1"/>
      <w:marLeft w:val="0"/>
      <w:marRight w:val="0"/>
      <w:marTop w:val="0"/>
      <w:marBottom w:val="0"/>
      <w:divBdr>
        <w:top w:val="none" w:sz="0" w:space="0" w:color="auto"/>
        <w:left w:val="none" w:sz="0" w:space="0" w:color="auto"/>
        <w:bottom w:val="none" w:sz="0" w:space="0" w:color="auto"/>
        <w:right w:val="none" w:sz="0" w:space="0" w:color="auto"/>
      </w:divBdr>
    </w:div>
    <w:div w:id="256713189">
      <w:bodyDiv w:val="1"/>
      <w:marLeft w:val="0"/>
      <w:marRight w:val="0"/>
      <w:marTop w:val="0"/>
      <w:marBottom w:val="0"/>
      <w:divBdr>
        <w:top w:val="none" w:sz="0" w:space="0" w:color="auto"/>
        <w:left w:val="none" w:sz="0" w:space="0" w:color="auto"/>
        <w:bottom w:val="none" w:sz="0" w:space="0" w:color="auto"/>
        <w:right w:val="none" w:sz="0" w:space="0" w:color="auto"/>
      </w:divBdr>
    </w:div>
    <w:div w:id="268974719">
      <w:bodyDiv w:val="1"/>
      <w:marLeft w:val="0"/>
      <w:marRight w:val="0"/>
      <w:marTop w:val="0"/>
      <w:marBottom w:val="0"/>
      <w:divBdr>
        <w:top w:val="none" w:sz="0" w:space="0" w:color="auto"/>
        <w:left w:val="none" w:sz="0" w:space="0" w:color="auto"/>
        <w:bottom w:val="none" w:sz="0" w:space="0" w:color="auto"/>
        <w:right w:val="none" w:sz="0" w:space="0" w:color="auto"/>
      </w:divBdr>
    </w:div>
    <w:div w:id="273371353">
      <w:bodyDiv w:val="1"/>
      <w:marLeft w:val="0"/>
      <w:marRight w:val="0"/>
      <w:marTop w:val="0"/>
      <w:marBottom w:val="0"/>
      <w:divBdr>
        <w:top w:val="none" w:sz="0" w:space="0" w:color="auto"/>
        <w:left w:val="none" w:sz="0" w:space="0" w:color="auto"/>
        <w:bottom w:val="none" w:sz="0" w:space="0" w:color="auto"/>
        <w:right w:val="none" w:sz="0" w:space="0" w:color="auto"/>
      </w:divBdr>
    </w:div>
    <w:div w:id="366218459">
      <w:bodyDiv w:val="1"/>
      <w:marLeft w:val="0"/>
      <w:marRight w:val="0"/>
      <w:marTop w:val="0"/>
      <w:marBottom w:val="0"/>
      <w:divBdr>
        <w:top w:val="none" w:sz="0" w:space="0" w:color="auto"/>
        <w:left w:val="none" w:sz="0" w:space="0" w:color="auto"/>
        <w:bottom w:val="none" w:sz="0" w:space="0" w:color="auto"/>
        <w:right w:val="none" w:sz="0" w:space="0" w:color="auto"/>
      </w:divBdr>
    </w:div>
    <w:div w:id="380909254">
      <w:bodyDiv w:val="1"/>
      <w:marLeft w:val="0"/>
      <w:marRight w:val="0"/>
      <w:marTop w:val="0"/>
      <w:marBottom w:val="0"/>
      <w:divBdr>
        <w:top w:val="none" w:sz="0" w:space="0" w:color="auto"/>
        <w:left w:val="none" w:sz="0" w:space="0" w:color="auto"/>
        <w:bottom w:val="none" w:sz="0" w:space="0" w:color="auto"/>
        <w:right w:val="none" w:sz="0" w:space="0" w:color="auto"/>
      </w:divBdr>
    </w:div>
    <w:div w:id="478226802">
      <w:bodyDiv w:val="1"/>
      <w:marLeft w:val="0"/>
      <w:marRight w:val="0"/>
      <w:marTop w:val="0"/>
      <w:marBottom w:val="0"/>
      <w:divBdr>
        <w:top w:val="none" w:sz="0" w:space="0" w:color="auto"/>
        <w:left w:val="none" w:sz="0" w:space="0" w:color="auto"/>
        <w:bottom w:val="none" w:sz="0" w:space="0" w:color="auto"/>
        <w:right w:val="none" w:sz="0" w:space="0" w:color="auto"/>
      </w:divBdr>
    </w:div>
    <w:div w:id="535584260">
      <w:bodyDiv w:val="1"/>
      <w:marLeft w:val="0"/>
      <w:marRight w:val="0"/>
      <w:marTop w:val="0"/>
      <w:marBottom w:val="0"/>
      <w:divBdr>
        <w:top w:val="none" w:sz="0" w:space="0" w:color="auto"/>
        <w:left w:val="none" w:sz="0" w:space="0" w:color="auto"/>
        <w:bottom w:val="none" w:sz="0" w:space="0" w:color="auto"/>
        <w:right w:val="none" w:sz="0" w:space="0" w:color="auto"/>
      </w:divBdr>
    </w:div>
    <w:div w:id="581180804">
      <w:bodyDiv w:val="1"/>
      <w:marLeft w:val="0"/>
      <w:marRight w:val="0"/>
      <w:marTop w:val="0"/>
      <w:marBottom w:val="0"/>
      <w:divBdr>
        <w:top w:val="none" w:sz="0" w:space="0" w:color="auto"/>
        <w:left w:val="none" w:sz="0" w:space="0" w:color="auto"/>
        <w:bottom w:val="none" w:sz="0" w:space="0" w:color="auto"/>
        <w:right w:val="none" w:sz="0" w:space="0" w:color="auto"/>
      </w:divBdr>
      <w:divsChild>
        <w:div w:id="10725038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213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831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2101701">
      <w:bodyDiv w:val="1"/>
      <w:marLeft w:val="0"/>
      <w:marRight w:val="0"/>
      <w:marTop w:val="0"/>
      <w:marBottom w:val="0"/>
      <w:divBdr>
        <w:top w:val="none" w:sz="0" w:space="0" w:color="auto"/>
        <w:left w:val="none" w:sz="0" w:space="0" w:color="auto"/>
        <w:bottom w:val="none" w:sz="0" w:space="0" w:color="auto"/>
        <w:right w:val="none" w:sz="0" w:space="0" w:color="auto"/>
      </w:divBdr>
    </w:div>
    <w:div w:id="731274970">
      <w:bodyDiv w:val="1"/>
      <w:marLeft w:val="0"/>
      <w:marRight w:val="0"/>
      <w:marTop w:val="0"/>
      <w:marBottom w:val="0"/>
      <w:divBdr>
        <w:top w:val="none" w:sz="0" w:space="0" w:color="auto"/>
        <w:left w:val="none" w:sz="0" w:space="0" w:color="auto"/>
        <w:bottom w:val="none" w:sz="0" w:space="0" w:color="auto"/>
        <w:right w:val="none" w:sz="0" w:space="0" w:color="auto"/>
      </w:divBdr>
    </w:div>
    <w:div w:id="773743729">
      <w:bodyDiv w:val="1"/>
      <w:marLeft w:val="0"/>
      <w:marRight w:val="0"/>
      <w:marTop w:val="0"/>
      <w:marBottom w:val="0"/>
      <w:divBdr>
        <w:top w:val="none" w:sz="0" w:space="0" w:color="auto"/>
        <w:left w:val="none" w:sz="0" w:space="0" w:color="auto"/>
        <w:bottom w:val="none" w:sz="0" w:space="0" w:color="auto"/>
        <w:right w:val="none" w:sz="0" w:space="0" w:color="auto"/>
      </w:divBdr>
    </w:div>
    <w:div w:id="967586678">
      <w:bodyDiv w:val="1"/>
      <w:marLeft w:val="0"/>
      <w:marRight w:val="0"/>
      <w:marTop w:val="0"/>
      <w:marBottom w:val="0"/>
      <w:divBdr>
        <w:top w:val="none" w:sz="0" w:space="0" w:color="auto"/>
        <w:left w:val="none" w:sz="0" w:space="0" w:color="auto"/>
        <w:bottom w:val="none" w:sz="0" w:space="0" w:color="auto"/>
        <w:right w:val="none" w:sz="0" w:space="0" w:color="auto"/>
      </w:divBdr>
    </w:div>
    <w:div w:id="983242976">
      <w:bodyDiv w:val="1"/>
      <w:marLeft w:val="0"/>
      <w:marRight w:val="0"/>
      <w:marTop w:val="0"/>
      <w:marBottom w:val="0"/>
      <w:divBdr>
        <w:top w:val="none" w:sz="0" w:space="0" w:color="auto"/>
        <w:left w:val="none" w:sz="0" w:space="0" w:color="auto"/>
        <w:bottom w:val="none" w:sz="0" w:space="0" w:color="auto"/>
        <w:right w:val="none" w:sz="0" w:space="0" w:color="auto"/>
      </w:divBdr>
    </w:div>
    <w:div w:id="1220437024">
      <w:bodyDiv w:val="1"/>
      <w:marLeft w:val="0"/>
      <w:marRight w:val="0"/>
      <w:marTop w:val="0"/>
      <w:marBottom w:val="0"/>
      <w:divBdr>
        <w:top w:val="none" w:sz="0" w:space="0" w:color="auto"/>
        <w:left w:val="none" w:sz="0" w:space="0" w:color="auto"/>
        <w:bottom w:val="none" w:sz="0" w:space="0" w:color="auto"/>
        <w:right w:val="none" w:sz="0" w:space="0" w:color="auto"/>
      </w:divBdr>
    </w:div>
    <w:div w:id="1259799592">
      <w:bodyDiv w:val="1"/>
      <w:marLeft w:val="0"/>
      <w:marRight w:val="0"/>
      <w:marTop w:val="0"/>
      <w:marBottom w:val="0"/>
      <w:divBdr>
        <w:top w:val="none" w:sz="0" w:space="0" w:color="auto"/>
        <w:left w:val="none" w:sz="0" w:space="0" w:color="auto"/>
        <w:bottom w:val="none" w:sz="0" w:space="0" w:color="auto"/>
        <w:right w:val="none" w:sz="0" w:space="0" w:color="auto"/>
      </w:divBdr>
    </w:div>
    <w:div w:id="1416783925">
      <w:bodyDiv w:val="1"/>
      <w:marLeft w:val="0"/>
      <w:marRight w:val="0"/>
      <w:marTop w:val="0"/>
      <w:marBottom w:val="0"/>
      <w:divBdr>
        <w:top w:val="none" w:sz="0" w:space="0" w:color="auto"/>
        <w:left w:val="none" w:sz="0" w:space="0" w:color="auto"/>
        <w:bottom w:val="none" w:sz="0" w:space="0" w:color="auto"/>
        <w:right w:val="none" w:sz="0" w:space="0" w:color="auto"/>
      </w:divBdr>
    </w:div>
    <w:div w:id="1512449093">
      <w:bodyDiv w:val="1"/>
      <w:marLeft w:val="0"/>
      <w:marRight w:val="0"/>
      <w:marTop w:val="0"/>
      <w:marBottom w:val="0"/>
      <w:divBdr>
        <w:top w:val="none" w:sz="0" w:space="0" w:color="auto"/>
        <w:left w:val="none" w:sz="0" w:space="0" w:color="auto"/>
        <w:bottom w:val="none" w:sz="0" w:space="0" w:color="auto"/>
        <w:right w:val="none" w:sz="0" w:space="0" w:color="auto"/>
      </w:divBdr>
    </w:div>
    <w:div w:id="1577982602">
      <w:bodyDiv w:val="1"/>
      <w:marLeft w:val="0"/>
      <w:marRight w:val="0"/>
      <w:marTop w:val="0"/>
      <w:marBottom w:val="0"/>
      <w:divBdr>
        <w:top w:val="none" w:sz="0" w:space="0" w:color="auto"/>
        <w:left w:val="none" w:sz="0" w:space="0" w:color="auto"/>
        <w:bottom w:val="none" w:sz="0" w:space="0" w:color="auto"/>
        <w:right w:val="none" w:sz="0" w:space="0" w:color="auto"/>
      </w:divBdr>
      <w:divsChild>
        <w:div w:id="1780837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4916072">
      <w:bodyDiv w:val="1"/>
      <w:marLeft w:val="0"/>
      <w:marRight w:val="0"/>
      <w:marTop w:val="0"/>
      <w:marBottom w:val="0"/>
      <w:divBdr>
        <w:top w:val="none" w:sz="0" w:space="0" w:color="auto"/>
        <w:left w:val="none" w:sz="0" w:space="0" w:color="auto"/>
        <w:bottom w:val="none" w:sz="0" w:space="0" w:color="auto"/>
        <w:right w:val="none" w:sz="0" w:space="0" w:color="auto"/>
      </w:divBdr>
    </w:div>
    <w:div w:id="1778910057">
      <w:bodyDiv w:val="1"/>
      <w:marLeft w:val="0"/>
      <w:marRight w:val="0"/>
      <w:marTop w:val="0"/>
      <w:marBottom w:val="0"/>
      <w:divBdr>
        <w:top w:val="none" w:sz="0" w:space="0" w:color="auto"/>
        <w:left w:val="none" w:sz="0" w:space="0" w:color="auto"/>
        <w:bottom w:val="none" w:sz="0" w:space="0" w:color="auto"/>
        <w:right w:val="none" w:sz="0" w:space="0" w:color="auto"/>
      </w:divBdr>
    </w:div>
    <w:div w:id="202847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402</Words>
  <Characters>2534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INTERNATIONAL STUDIES IN</vt:lpstr>
    </vt:vector>
  </TitlesOfParts>
  <Company>TU Dresden</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STUDIES IN</dc:title>
  <dc:subject/>
  <dc:creator>JH</dc:creator>
  <cp:keywords/>
  <dc:description/>
  <cp:lastModifiedBy>Lisa Muschert</cp:lastModifiedBy>
  <cp:revision>2</cp:revision>
  <cp:lastPrinted>2022-04-01T13:37:00Z</cp:lastPrinted>
  <dcterms:created xsi:type="dcterms:W3CDTF">2026-09-01T09:50:00Z</dcterms:created>
  <dcterms:modified xsi:type="dcterms:W3CDTF">2026-09-01T09:50:00Z</dcterms:modified>
</cp:coreProperties>
</file>